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17C8C" w14:textId="77777777" w:rsidR="00A97B8C" w:rsidRPr="00A97B8C" w:rsidRDefault="00A97B8C" w:rsidP="00A97B8C">
      <w:pPr>
        <w:jc w:val="center"/>
        <w:rPr>
          <w:rFonts w:ascii="Times New Roman" w:hAnsi="Times New Roman" w:cs="Times New Roman"/>
          <w:b/>
          <w:bCs/>
        </w:rPr>
      </w:pPr>
      <w:r w:rsidRPr="00A97B8C">
        <w:rPr>
          <w:rFonts w:ascii="Times New Roman" w:hAnsi="Times New Roman" w:cs="Times New Roman"/>
          <w:b/>
          <w:bCs/>
        </w:rPr>
        <w:t>[</w:t>
      </w:r>
      <w:r w:rsidRPr="00A97B8C">
        <w:rPr>
          <w:rFonts w:ascii="Times New Roman" w:hAnsi="Times New Roman" w:cs="Times New Roman"/>
          <w:b/>
          <w:bCs/>
          <w:highlight w:val="yellow"/>
        </w:rPr>
        <w:t>CHRISTIAN LEGAL AID CLINIC NAME</w:t>
      </w:r>
      <w:r w:rsidRPr="00A97B8C">
        <w:rPr>
          <w:rFonts w:ascii="Times New Roman" w:hAnsi="Times New Roman" w:cs="Times New Roman"/>
          <w:b/>
          <w:bCs/>
        </w:rPr>
        <w:t>]</w:t>
      </w:r>
    </w:p>
    <w:p w14:paraId="6273C8B8" w14:textId="77777777" w:rsidR="00A97B8C" w:rsidRPr="00A97B8C" w:rsidRDefault="00A97B8C" w:rsidP="00A97B8C">
      <w:pPr>
        <w:jc w:val="center"/>
        <w:rPr>
          <w:rFonts w:ascii="Times New Roman" w:hAnsi="Times New Roman" w:cs="Times New Roman"/>
          <w:b/>
          <w:bCs/>
        </w:rPr>
      </w:pPr>
      <w:r w:rsidRPr="00A97B8C">
        <w:rPr>
          <w:rFonts w:ascii="Times New Roman" w:hAnsi="Times New Roman" w:cs="Times New Roman"/>
          <w:b/>
          <w:bCs/>
        </w:rPr>
        <w:t>CONFLICT OF INTEREST POLICY</w:t>
      </w:r>
    </w:p>
    <w:p w14:paraId="0EE82E16" w14:textId="6A39F2C3" w:rsidR="00A97B8C" w:rsidRPr="00A97B8C" w:rsidRDefault="00A97B8C" w:rsidP="00A97B8C">
      <w:pPr>
        <w:jc w:val="center"/>
        <w:rPr>
          <w:rFonts w:ascii="Times New Roman" w:hAnsi="Times New Roman" w:cs="Times New Roman"/>
        </w:rPr>
      </w:pPr>
      <w:r w:rsidRPr="00A97B8C">
        <w:rPr>
          <w:rFonts w:ascii="Times New Roman" w:hAnsi="Times New Roman" w:cs="Times New Roman"/>
          <w:b/>
          <w:bCs/>
        </w:rPr>
        <w:t>Adopted ____________</w:t>
      </w:r>
    </w:p>
    <w:p w14:paraId="793B233A" w14:textId="77777777" w:rsidR="00A97B8C" w:rsidRDefault="00A97B8C" w:rsidP="00A97B8C">
      <w:pPr>
        <w:spacing w:after="0"/>
        <w:jc w:val="center"/>
        <w:rPr>
          <w:rFonts w:ascii="Times New Roman" w:hAnsi="Times New Roman" w:cs="Times New Roman"/>
          <w:b/>
          <w:bCs/>
        </w:rPr>
      </w:pPr>
    </w:p>
    <w:p w14:paraId="7C3CC367" w14:textId="4C231721" w:rsidR="00A97B8C" w:rsidRPr="00A97B8C" w:rsidRDefault="00A97B8C" w:rsidP="00A97B8C">
      <w:pPr>
        <w:spacing w:after="0"/>
        <w:jc w:val="center"/>
        <w:rPr>
          <w:rFonts w:ascii="Times New Roman" w:hAnsi="Times New Roman" w:cs="Times New Roman"/>
          <w:b/>
          <w:bCs/>
        </w:rPr>
      </w:pPr>
      <w:r w:rsidRPr="00A97B8C">
        <w:rPr>
          <w:rFonts w:ascii="Times New Roman" w:hAnsi="Times New Roman" w:cs="Times New Roman"/>
          <w:b/>
          <w:bCs/>
        </w:rPr>
        <w:t>Article 1</w:t>
      </w:r>
    </w:p>
    <w:p w14:paraId="42213636" w14:textId="15C96525" w:rsidR="00A97B8C" w:rsidRPr="00A97B8C" w:rsidRDefault="00A97B8C" w:rsidP="00A97B8C">
      <w:pPr>
        <w:jc w:val="center"/>
        <w:rPr>
          <w:rFonts w:ascii="Times New Roman" w:hAnsi="Times New Roman" w:cs="Times New Roman"/>
          <w:b/>
          <w:bCs/>
        </w:rPr>
      </w:pPr>
      <w:r>
        <w:rPr>
          <w:rFonts w:ascii="Times New Roman" w:hAnsi="Times New Roman" w:cs="Times New Roman"/>
          <w:b/>
          <w:bCs/>
        </w:rPr>
        <w:t>PURPOSE</w:t>
      </w:r>
    </w:p>
    <w:p w14:paraId="0F298FC2" w14:textId="065EFF1C" w:rsidR="00A97B8C" w:rsidRPr="00A97B8C" w:rsidRDefault="00A97B8C" w:rsidP="00033937">
      <w:pPr>
        <w:ind w:firstLine="720"/>
        <w:jc w:val="both"/>
        <w:rPr>
          <w:rFonts w:ascii="Times New Roman" w:hAnsi="Times New Roman" w:cs="Times New Roman"/>
        </w:rPr>
        <w:pPrChange w:id="0" w:author="Beth Jones" w:date="2026-07-27T11:33:00Z" w16du:dateUtc="2026-07-27T18:33:00Z">
          <w:pPr>
            <w:jc w:val="both"/>
          </w:pPr>
        </w:pPrChange>
      </w:pPr>
      <w:r w:rsidRPr="00A97B8C">
        <w:rPr>
          <w:rFonts w:ascii="Times New Roman" w:hAnsi="Times New Roman" w:cs="Times New Roman"/>
        </w:rPr>
        <w:t xml:space="preserve">The purpose of this </w:t>
      </w:r>
      <w:proofErr w:type="gramStart"/>
      <w:r w:rsidRPr="00A97B8C">
        <w:rPr>
          <w:rFonts w:ascii="Times New Roman" w:hAnsi="Times New Roman" w:cs="Times New Roman"/>
        </w:rPr>
        <w:t>Conflict of Interest</w:t>
      </w:r>
      <w:proofErr w:type="gramEnd"/>
      <w:r w:rsidRPr="00A97B8C">
        <w:rPr>
          <w:rFonts w:ascii="Times New Roman" w:hAnsi="Times New Roman" w:cs="Times New Roman"/>
        </w:rPr>
        <w:t xml:space="preserve"> Policy</w:t>
      </w:r>
      <w:ins w:id="1" w:author="Laura Nammo" w:date="2026-07-23T11:27:00Z" w16du:dateUtc="2026-07-23T15:27:00Z">
        <w:r w:rsidR="009575E5">
          <w:rPr>
            <w:rFonts w:ascii="Times New Roman" w:hAnsi="Times New Roman" w:cs="Times New Roman"/>
          </w:rPr>
          <w:t xml:space="preserve"> (“Policy”)</w:t>
        </w:r>
      </w:ins>
      <w:r w:rsidRPr="00A97B8C">
        <w:rPr>
          <w:rFonts w:ascii="Times New Roman" w:hAnsi="Times New Roman" w:cs="Times New Roman"/>
        </w:rPr>
        <w:t xml:space="preserve"> is to protect the integrity and mission of [</w:t>
      </w:r>
      <w:r w:rsidRPr="00A97B8C">
        <w:rPr>
          <w:rFonts w:ascii="Times New Roman" w:hAnsi="Times New Roman" w:cs="Times New Roman"/>
          <w:highlight w:val="yellow"/>
        </w:rPr>
        <w:t>NAME</w:t>
      </w:r>
      <w:r w:rsidRPr="00A97B8C">
        <w:rPr>
          <w:rFonts w:ascii="Times New Roman" w:hAnsi="Times New Roman" w:cs="Times New Roman"/>
        </w:rPr>
        <w:t xml:space="preserve">] (the </w:t>
      </w:r>
      <w:r w:rsidR="00897791">
        <w:rPr>
          <w:rFonts w:ascii="Times New Roman" w:hAnsi="Times New Roman" w:cs="Times New Roman"/>
        </w:rPr>
        <w:t>“</w:t>
      </w:r>
      <w:r w:rsidRPr="00A97B8C">
        <w:rPr>
          <w:rFonts w:ascii="Times New Roman" w:hAnsi="Times New Roman" w:cs="Times New Roman"/>
        </w:rPr>
        <w:t>Corporation</w:t>
      </w:r>
      <w:r w:rsidR="00897791">
        <w:rPr>
          <w:rFonts w:ascii="Times New Roman" w:hAnsi="Times New Roman" w:cs="Times New Roman"/>
        </w:rPr>
        <w:t>”</w:t>
      </w:r>
      <w:r w:rsidRPr="00A97B8C">
        <w:rPr>
          <w:rFonts w:ascii="Times New Roman" w:hAnsi="Times New Roman" w:cs="Times New Roman"/>
        </w:rPr>
        <w:t>) when it is considering transactions, arrangements, or decisions that may benefit the private interests of a director, officer, key employee, or other person in a position of influence over the Corporation.</w:t>
      </w:r>
    </w:p>
    <w:p w14:paraId="487CCCA9" w14:textId="77777777" w:rsidR="00A97B8C" w:rsidRPr="00A97B8C" w:rsidRDefault="00A97B8C" w:rsidP="00033937">
      <w:pPr>
        <w:ind w:firstLine="720"/>
        <w:jc w:val="both"/>
        <w:rPr>
          <w:rFonts w:ascii="Times New Roman" w:hAnsi="Times New Roman" w:cs="Times New Roman"/>
        </w:rPr>
        <w:pPrChange w:id="2" w:author="Beth Jones" w:date="2026-07-27T11:33:00Z" w16du:dateUtc="2026-07-27T18:33:00Z">
          <w:pPr>
            <w:jc w:val="both"/>
          </w:pPr>
        </w:pPrChange>
      </w:pPr>
      <w:r w:rsidRPr="00A97B8C">
        <w:rPr>
          <w:rFonts w:ascii="Times New Roman" w:hAnsi="Times New Roman" w:cs="Times New Roman"/>
        </w:rPr>
        <w:t>The Corporation is committed to conducting its affairs in a manner that honors God, protects the resources entrusted to it, promotes faithful stewardship, and ensures that decisions are made in the best interests of the Corporation and the people it serves.</w:t>
      </w:r>
    </w:p>
    <w:p w14:paraId="76C4384C" w14:textId="3DDDC630" w:rsidR="00A97B8C" w:rsidRPr="00A97B8C" w:rsidRDefault="00A97B8C" w:rsidP="00033937">
      <w:pPr>
        <w:ind w:firstLine="720"/>
        <w:jc w:val="both"/>
        <w:rPr>
          <w:rFonts w:ascii="Times New Roman" w:hAnsi="Times New Roman" w:cs="Times New Roman"/>
        </w:rPr>
        <w:pPrChange w:id="3" w:author="Beth Jones" w:date="2026-07-27T11:33:00Z" w16du:dateUtc="2026-07-27T18:33:00Z">
          <w:pPr>
            <w:jc w:val="both"/>
          </w:pPr>
        </w:pPrChange>
      </w:pPr>
      <w:r w:rsidRPr="00A97B8C">
        <w:rPr>
          <w:rFonts w:ascii="Times New Roman" w:hAnsi="Times New Roman" w:cs="Times New Roman"/>
        </w:rPr>
        <w:t>This Policy is intended to supplement the Corporation</w:t>
      </w:r>
      <w:r w:rsidR="009575E5">
        <w:rPr>
          <w:rFonts w:ascii="Times New Roman" w:hAnsi="Times New Roman" w:cs="Times New Roman"/>
        </w:rPr>
        <w:t>’</w:t>
      </w:r>
      <w:r w:rsidRPr="00A97B8C">
        <w:rPr>
          <w:rFonts w:ascii="Times New Roman" w:hAnsi="Times New Roman" w:cs="Times New Roman"/>
        </w:rPr>
        <w:t>s Bylaws and shall be interpreted consistently with applicable law and the Corporation</w:t>
      </w:r>
      <w:r w:rsidR="009575E5">
        <w:rPr>
          <w:rFonts w:ascii="Times New Roman" w:hAnsi="Times New Roman" w:cs="Times New Roman"/>
        </w:rPr>
        <w:t>’</w:t>
      </w:r>
      <w:r w:rsidRPr="00A97B8C">
        <w:rPr>
          <w:rFonts w:ascii="Times New Roman" w:hAnsi="Times New Roman" w:cs="Times New Roman"/>
        </w:rPr>
        <w:t>s religious and charitable purposes.</w:t>
      </w:r>
    </w:p>
    <w:p w14:paraId="60B0B1B2" w14:textId="77777777" w:rsidR="00A97B8C" w:rsidRPr="00A97B8C" w:rsidRDefault="00357A6A" w:rsidP="00A97B8C">
      <w:pPr>
        <w:rPr>
          <w:rFonts w:ascii="Times New Roman" w:hAnsi="Times New Roman" w:cs="Times New Roman"/>
        </w:rPr>
      </w:pPr>
      <w:r>
        <w:rPr>
          <w:rFonts w:ascii="Times New Roman" w:hAnsi="Times New Roman" w:cs="Times New Roman"/>
        </w:rPr>
        <w:pict w14:anchorId="4822976F">
          <v:rect id="_x0000_i1025" style="width:0;height:1.5pt" o:hralign="center" o:hrstd="t" o:hr="t" fillcolor="#a0a0a0" stroked="f"/>
        </w:pict>
      </w:r>
    </w:p>
    <w:p w14:paraId="759DDDB1" w14:textId="77777777" w:rsidR="00A97B8C" w:rsidRPr="00A97B8C" w:rsidRDefault="00A97B8C" w:rsidP="00A97B8C">
      <w:pPr>
        <w:spacing w:after="0"/>
        <w:jc w:val="center"/>
        <w:rPr>
          <w:rFonts w:ascii="Times New Roman" w:hAnsi="Times New Roman" w:cs="Times New Roman"/>
          <w:b/>
          <w:bCs/>
        </w:rPr>
      </w:pPr>
      <w:r w:rsidRPr="00A97B8C">
        <w:rPr>
          <w:rFonts w:ascii="Times New Roman" w:hAnsi="Times New Roman" w:cs="Times New Roman"/>
          <w:b/>
          <w:bCs/>
        </w:rPr>
        <w:t>Article 2</w:t>
      </w:r>
    </w:p>
    <w:p w14:paraId="444EBBF2" w14:textId="10857DC1" w:rsidR="00A97B8C" w:rsidRPr="00A97B8C" w:rsidRDefault="00A97B8C" w:rsidP="00A97B8C">
      <w:pPr>
        <w:jc w:val="center"/>
        <w:rPr>
          <w:rFonts w:ascii="Times New Roman" w:hAnsi="Times New Roman" w:cs="Times New Roman"/>
          <w:b/>
          <w:bCs/>
        </w:rPr>
      </w:pPr>
      <w:r>
        <w:rPr>
          <w:rFonts w:ascii="Times New Roman" w:hAnsi="Times New Roman" w:cs="Times New Roman"/>
          <w:b/>
          <w:bCs/>
        </w:rPr>
        <w:t>DEFINITIONS</w:t>
      </w:r>
    </w:p>
    <w:p w14:paraId="0F628071" w14:textId="061E581D" w:rsidR="00A97B8C" w:rsidRPr="00A97B8C" w:rsidRDefault="00A97B8C" w:rsidP="00A97B8C">
      <w:pPr>
        <w:ind w:firstLine="720"/>
        <w:jc w:val="both"/>
        <w:rPr>
          <w:rFonts w:ascii="Times New Roman" w:hAnsi="Times New Roman" w:cs="Times New Roman"/>
        </w:rPr>
      </w:pPr>
      <w:r w:rsidRPr="00A97B8C">
        <w:rPr>
          <w:rFonts w:ascii="Times New Roman" w:hAnsi="Times New Roman" w:cs="Times New Roman"/>
          <w:b/>
          <w:bCs/>
        </w:rPr>
        <w:t>Section 2.1 Interested Person</w:t>
      </w:r>
      <w:r>
        <w:rPr>
          <w:rFonts w:ascii="Times New Roman" w:hAnsi="Times New Roman" w:cs="Times New Roman"/>
          <w:b/>
          <w:bCs/>
        </w:rPr>
        <w:t xml:space="preserve">. </w:t>
      </w:r>
      <w:del w:id="4" w:author="Laura Nammo" w:date="2026-07-23T11:28:00Z" w16du:dateUtc="2026-07-23T15:28:00Z">
        <w:r w:rsidDel="009575E5">
          <w:rPr>
            <w:rFonts w:ascii="Times New Roman" w:hAnsi="Times New Roman" w:cs="Times New Roman"/>
            <w:b/>
            <w:bCs/>
          </w:rPr>
          <w:delText xml:space="preserve"> </w:delText>
        </w:r>
      </w:del>
      <w:r w:rsidRPr="00A97B8C">
        <w:rPr>
          <w:rFonts w:ascii="Times New Roman" w:hAnsi="Times New Roman" w:cs="Times New Roman"/>
        </w:rPr>
        <w:t xml:space="preserve">An </w:t>
      </w:r>
      <w:r w:rsidR="00897791">
        <w:rPr>
          <w:rFonts w:ascii="Times New Roman" w:hAnsi="Times New Roman" w:cs="Times New Roman"/>
        </w:rPr>
        <w:t>“</w:t>
      </w:r>
      <w:r w:rsidRPr="00A97B8C">
        <w:rPr>
          <w:rFonts w:ascii="Times New Roman" w:hAnsi="Times New Roman" w:cs="Times New Roman"/>
        </w:rPr>
        <w:t>Interested Person</w:t>
      </w:r>
      <w:r w:rsidR="00897791">
        <w:rPr>
          <w:rFonts w:ascii="Times New Roman" w:hAnsi="Times New Roman" w:cs="Times New Roman"/>
        </w:rPr>
        <w:t>”</w:t>
      </w:r>
      <w:r w:rsidRPr="00A97B8C">
        <w:rPr>
          <w:rFonts w:ascii="Times New Roman" w:hAnsi="Times New Roman" w:cs="Times New Roman"/>
        </w:rPr>
        <w:t xml:space="preserve"> means any director, officer, key employee, member of a committee with Board-delegated authority, or other person who has a direct or indirect financial interest, personal interest, or other relationship that could reasonably affect the person</w:t>
      </w:r>
      <w:r w:rsidR="009575E5">
        <w:rPr>
          <w:rFonts w:ascii="Times New Roman" w:hAnsi="Times New Roman" w:cs="Times New Roman"/>
        </w:rPr>
        <w:t>’</w:t>
      </w:r>
      <w:r w:rsidRPr="00A97B8C">
        <w:rPr>
          <w:rFonts w:ascii="Times New Roman" w:hAnsi="Times New Roman" w:cs="Times New Roman"/>
        </w:rPr>
        <w:t>s ability to act objectively in the best interests of the Corporation.</w:t>
      </w:r>
    </w:p>
    <w:p w14:paraId="2765AB1D" w14:textId="5526F8EC" w:rsidR="00A97B8C" w:rsidRPr="00A97B8C" w:rsidRDefault="00A97B8C" w:rsidP="00A97B8C">
      <w:pPr>
        <w:ind w:firstLine="720"/>
        <w:rPr>
          <w:rFonts w:ascii="Times New Roman" w:hAnsi="Times New Roman" w:cs="Times New Roman"/>
        </w:rPr>
      </w:pPr>
      <w:r w:rsidRPr="00A97B8C">
        <w:rPr>
          <w:rFonts w:ascii="Times New Roman" w:hAnsi="Times New Roman" w:cs="Times New Roman"/>
          <w:b/>
          <w:bCs/>
        </w:rPr>
        <w:t>Section 2.2 Financial Interest</w:t>
      </w:r>
      <w:r>
        <w:rPr>
          <w:rFonts w:ascii="Times New Roman" w:hAnsi="Times New Roman" w:cs="Times New Roman"/>
          <w:b/>
          <w:bCs/>
        </w:rPr>
        <w:t xml:space="preserve">. </w:t>
      </w:r>
      <w:del w:id="5" w:author="Laura Nammo" w:date="2026-07-23T11:28:00Z" w16du:dateUtc="2026-07-23T15:28:00Z">
        <w:r w:rsidDel="009575E5">
          <w:rPr>
            <w:rFonts w:ascii="Times New Roman" w:hAnsi="Times New Roman" w:cs="Times New Roman"/>
            <w:b/>
            <w:bCs/>
          </w:rPr>
          <w:delText xml:space="preserve"> </w:delText>
        </w:r>
      </w:del>
      <w:r w:rsidRPr="00A97B8C">
        <w:rPr>
          <w:rFonts w:ascii="Times New Roman" w:hAnsi="Times New Roman" w:cs="Times New Roman"/>
        </w:rPr>
        <w:t>A person has a financial interest if the person, directly or indirectly, through business, investment, family, or other relationship:</w:t>
      </w:r>
    </w:p>
    <w:p w14:paraId="02624397" w14:textId="77777777" w:rsidR="00A97B8C" w:rsidRPr="00A97B8C" w:rsidRDefault="00A97B8C" w:rsidP="00A97B8C">
      <w:pPr>
        <w:ind w:left="720"/>
        <w:rPr>
          <w:rFonts w:ascii="Times New Roman" w:hAnsi="Times New Roman" w:cs="Times New Roman"/>
        </w:rPr>
      </w:pPr>
      <w:r w:rsidRPr="00A97B8C">
        <w:rPr>
          <w:rFonts w:ascii="Times New Roman" w:hAnsi="Times New Roman" w:cs="Times New Roman"/>
        </w:rPr>
        <w:t>(a) has an ownership or investment interest in any entity with which the Corporation has a transaction or arrangement;</w:t>
      </w:r>
    </w:p>
    <w:p w14:paraId="0EC7B959" w14:textId="77777777" w:rsidR="00A97B8C" w:rsidRPr="00A97B8C" w:rsidRDefault="00A97B8C" w:rsidP="00A97B8C">
      <w:pPr>
        <w:ind w:left="720"/>
        <w:rPr>
          <w:rFonts w:ascii="Times New Roman" w:hAnsi="Times New Roman" w:cs="Times New Roman"/>
        </w:rPr>
      </w:pPr>
      <w:r w:rsidRPr="00A97B8C">
        <w:rPr>
          <w:rFonts w:ascii="Times New Roman" w:hAnsi="Times New Roman" w:cs="Times New Roman"/>
        </w:rPr>
        <w:t>(b) has a compensation arrangement with the Corporation or with any entity or individual with which the Corporation has a transaction or arrangement; or</w:t>
      </w:r>
    </w:p>
    <w:p w14:paraId="1F1E355F" w14:textId="77777777" w:rsidR="00A97B8C" w:rsidRPr="00A97B8C" w:rsidRDefault="00A97B8C" w:rsidP="00A97B8C">
      <w:pPr>
        <w:ind w:left="720"/>
        <w:rPr>
          <w:rFonts w:ascii="Times New Roman" w:hAnsi="Times New Roman" w:cs="Times New Roman"/>
        </w:rPr>
      </w:pPr>
      <w:r w:rsidRPr="00A97B8C">
        <w:rPr>
          <w:rFonts w:ascii="Times New Roman" w:hAnsi="Times New Roman" w:cs="Times New Roman"/>
        </w:rPr>
        <w:t xml:space="preserve">(c) has </w:t>
      </w:r>
      <w:proofErr w:type="gramStart"/>
      <w:r w:rsidRPr="00A97B8C">
        <w:rPr>
          <w:rFonts w:ascii="Times New Roman" w:hAnsi="Times New Roman" w:cs="Times New Roman"/>
        </w:rPr>
        <w:t>a potential</w:t>
      </w:r>
      <w:proofErr w:type="gramEnd"/>
      <w:r w:rsidRPr="00A97B8C">
        <w:rPr>
          <w:rFonts w:ascii="Times New Roman" w:hAnsi="Times New Roman" w:cs="Times New Roman"/>
        </w:rPr>
        <w:t xml:space="preserve"> ownership, investment, compensation, or other financial interest that may be affected by a decision of the Corporation.</w:t>
      </w:r>
    </w:p>
    <w:p w14:paraId="3D2E0A7A" w14:textId="562C78E1" w:rsidR="00A97B8C" w:rsidRPr="00A97B8C" w:rsidRDefault="00A97B8C" w:rsidP="00A97B8C">
      <w:pPr>
        <w:ind w:firstLine="720"/>
        <w:jc w:val="both"/>
        <w:rPr>
          <w:rFonts w:ascii="Times New Roman" w:hAnsi="Times New Roman" w:cs="Times New Roman"/>
        </w:rPr>
      </w:pPr>
      <w:r w:rsidRPr="00A97B8C">
        <w:rPr>
          <w:rFonts w:ascii="Times New Roman" w:hAnsi="Times New Roman" w:cs="Times New Roman"/>
          <w:b/>
          <w:bCs/>
        </w:rPr>
        <w:t>Section 2.3 Conflict of Interest</w:t>
      </w:r>
      <w:r>
        <w:rPr>
          <w:rFonts w:ascii="Times New Roman" w:hAnsi="Times New Roman" w:cs="Times New Roman"/>
          <w:b/>
          <w:bCs/>
        </w:rPr>
        <w:t xml:space="preserve">. </w:t>
      </w:r>
      <w:del w:id="6" w:author="Laura Nammo" w:date="2026-07-23T11:29:00Z" w16du:dateUtc="2026-07-23T15:29:00Z">
        <w:r w:rsidDel="009575E5">
          <w:rPr>
            <w:rFonts w:ascii="Times New Roman" w:hAnsi="Times New Roman" w:cs="Times New Roman"/>
            <w:b/>
            <w:bCs/>
          </w:rPr>
          <w:delText xml:space="preserve"> </w:delText>
        </w:r>
      </w:del>
      <w:r w:rsidRPr="00A97B8C">
        <w:rPr>
          <w:rFonts w:ascii="Times New Roman" w:hAnsi="Times New Roman" w:cs="Times New Roman"/>
        </w:rPr>
        <w:t>A conflict of interest exists when an Interested Person</w:t>
      </w:r>
      <w:r w:rsidR="00897791">
        <w:rPr>
          <w:rFonts w:ascii="Times New Roman" w:hAnsi="Times New Roman" w:cs="Times New Roman"/>
        </w:rPr>
        <w:t>’</w:t>
      </w:r>
      <w:r w:rsidRPr="00A97B8C">
        <w:rPr>
          <w:rFonts w:ascii="Times New Roman" w:hAnsi="Times New Roman" w:cs="Times New Roman"/>
        </w:rPr>
        <w:t>s</w:t>
      </w:r>
      <w:r w:rsidR="00897791">
        <w:rPr>
          <w:rFonts w:ascii="Times New Roman" w:hAnsi="Times New Roman" w:cs="Times New Roman"/>
        </w:rPr>
        <w:t xml:space="preserve"> </w:t>
      </w:r>
      <w:r w:rsidRPr="00A97B8C">
        <w:rPr>
          <w:rFonts w:ascii="Times New Roman" w:hAnsi="Times New Roman" w:cs="Times New Roman"/>
        </w:rPr>
        <w:t>personal, financial, professional, family, or other interests may impair, or appear to impair, the person</w:t>
      </w:r>
      <w:r w:rsidR="009575E5">
        <w:rPr>
          <w:rFonts w:ascii="Times New Roman" w:hAnsi="Times New Roman" w:cs="Times New Roman"/>
        </w:rPr>
        <w:t>’</w:t>
      </w:r>
      <w:r w:rsidRPr="00A97B8C">
        <w:rPr>
          <w:rFonts w:ascii="Times New Roman" w:hAnsi="Times New Roman" w:cs="Times New Roman"/>
        </w:rPr>
        <w:t>s ability to act solely in the best interests of the Corporation.</w:t>
      </w:r>
    </w:p>
    <w:p w14:paraId="2A54B088" w14:textId="77777777" w:rsidR="00A97B8C" w:rsidRPr="00A97B8C" w:rsidRDefault="00A97B8C" w:rsidP="00A97B8C">
      <w:pPr>
        <w:jc w:val="both"/>
        <w:rPr>
          <w:rFonts w:ascii="Times New Roman" w:hAnsi="Times New Roman" w:cs="Times New Roman"/>
        </w:rPr>
      </w:pPr>
      <w:r w:rsidRPr="00A97B8C">
        <w:rPr>
          <w:rFonts w:ascii="Times New Roman" w:hAnsi="Times New Roman" w:cs="Times New Roman"/>
        </w:rPr>
        <w:lastRenderedPageBreak/>
        <w:t>A conflict of interest does not necessarily mean that a transaction or decision is improper. Rather, it requires disclosure, evaluation, and appropriate action.</w:t>
      </w:r>
    </w:p>
    <w:p w14:paraId="0E050C74" w14:textId="77777777" w:rsidR="00A97B8C" w:rsidRPr="00A97B8C" w:rsidRDefault="00357A6A" w:rsidP="00A97B8C">
      <w:pPr>
        <w:rPr>
          <w:rFonts w:ascii="Times New Roman" w:hAnsi="Times New Roman" w:cs="Times New Roman"/>
        </w:rPr>
      </w:pPr>
      <w:r>
        <w:rPr>
          <w:rFonts w:ascii="Times New Roman" w:hAnsi="Times New Roman" w:cs="Times New Roman"/>
        </w:rPr>
        <w:pict w14:anchorId="72186B64">
          <v:rect id="_x0000_i1026" style="width:0;height:1.5pt" o:hralign="center" o:hrstd="t" o:hr="t" fillcolor="#a0a0a0" stroked="f"/>
        </w:pict>
      </w:r>
    </w:p>
    <w:p w14:paraId="72BB76B5" w14:textId="77777777" w:rsidR="00A97B8C" w:rsidRPr="00A97B8C" w:rsidRDefault="00A97B8C" w:rsidP="00A97B8C">
      <w:pPr>
        <w:spacing w:after="0"/>
        <w:jc w:val="center"/>
        <w:rPr>
          <w:rFonts w:ascii="Times New Roman" w:hAnsi="Times New Roman" w:cs="Times New Roman"/>
          <w:b/>
          <w:bCs/>
        </w:rPr>
      </w:pPr>
      <w:r w:rsidRPr="00A97B8C">
        <w:rPr>
          <w:rFonts w:ascii="Times New Roman" w:hAnsi="Times New Roman" w:cs="Times New Roman"/>
          <w:b/>
          <w:bCs/>
        </w:rPr>
        <w:t>Article 3</w:t>
      </w:r>
    </w:p>
    <w:p w14:paraId="1CC60347" w14:textId="10A74156" w:rsidR="00A97B8C" w:rsidRPr="00A97B8C" w:rsidRDefault="00A97B8C" w:rsidP="00A97B8C">
      <w:pPr>
        <w:jc w:val="center"/>
        <w:rPr>
          <w:rFonts w:ascii="Times New Roman" w:hAnsi="Times New Roman" w:cs="Times New Roman"/>
          <w:b/>
          <w:bCs/>
        </w:rPr>
      </w:pPr>
      <w:r>
        <w:rPr>
          <w:rFonts w:ascii="Times New Roman" w:hAnsi="Times New Roman" w:cs="Times New Roman"/>
          <w:b/>
          <w:bCs/>
        </w:rPr>
        <w:t>DUTY TO DISCLOSE</w:t>
      </w:r>
    </w:p>
    <w:p w14:paraId="721EF136" w14:textId="03262BFB" w:rsidR="00A97B8C" w:rsidRPr="00A97B8C" w:rsidRDefault="00A97B8C" w:rsidP="00A97B8C">
      <w:pPr>
        <w:ind w:firstLine="720"/>
        <w:jc w:val="both"/>
        <w:rPr>
          <w:rFonts w:ascii="Times New Roman" w:hAnsi="Times New Roman" w:cs="Times New Roman"/>
        </w:rPr>
      </w:pPr>
      <w:r w:rsidRPr="00A97B8C">
        <w:rPr>
          <w:rFonts w:ascii="Times New Roman" w:hAnsi="Times New Roman" w:cs="Times New Roman"/>
          <w:b/>
          <w:bCs/>
        </w:rPr>
        <w:t>Section 3.1 Disclosure Requirement</w:t>
      </w:r>
      <w:r>
        <w:rPr>
          <w:rFonts w:ascii="Times New Roman" w:hAnsi="Times New Roman" w:cs="Times New Roman"/>
          <w:b/>
          <w:bCs/>
        </w:rPr>
        <w:t xml:space="preserve">. </w:t>
      </w:r>
      <w:del w:id="7" w:author="Laura Nammo" w:date="2026-07-23T11:29:00Z" w16du:dateUtc="2026-07-23T15:29:00Z">
        <w:r w:rsidDel="009575E5">
          <w:rPr>
            <w:rFonts w:ascii="Times New Roman" w:hAnsi="Times New Roman" w:cs="Times New Roman"/>
            <w:b/>
            <w:bCs/>
          </w:rPr>
          <w:delText xml:space="preserve"> </w:delText>
        </w:r>
      </w:del>
      <w:r w:rsidRPr="00A97B8C">
        <w:rPr>
          <w:rFonts w:ascii="Times New Roman" w:hAnsi="Times New Roman" w:cs="Times New Roman"/>
        </w:rPr>
        <w:t xml:space="preserve">An Interested Person shall promptly disclose any actual, potential, or perceived conflict of interest before the Corporation </w:t>
      </w:r>
      <w:proofErr w:type="gramStart"/>
      <w:r w:rsidRPr="00A97B8C">
        <w:rPr>
          <w:rFonts w:ascii="Times New Roman" w:hAnsi="Times New Roman" w:cs="Times New Roman"/>
        </w:rPr>
        <w:t>takes action</w:t>
      </w:r>
      <w:proofErr w:type="gramEnd"/>
      <w:r w:rsidRPr="00A97B8C">
        <w:rPr>
          <w:rFonts w:ascii="Times New Roman" w:hAnsi="Times New Roman" w:cs="Times New Roman"/>
        </w:rPr>
        <w:t xml:space="preserve"> concerning the matter.</w:t>
      </w:r>
    </w:p>
    <w:p w14:paraId="2818ABB7" w14:textId="1919CA02" w:rsidR="00A97B8C" w:rsidRPr="00A97B8C" w:rsidRDefault="00A97B8C" w:rsidP="00A97B8C">
      <w:pPr>
        <w:jc w:val="both"/>
        <w:rPr>
          <w:rFonts w:ascii="Times New Roman" w:hAnsi="Times New Roman" w:cs="Times New Roman"/>
        </w:rPr>
      </w:pPr>
      <w:r w:rsidRPr="00A97B8C">
        <w:rPr>
          <w:rFonts w:ascii="Times New Roman" w:hAnsi="Times New Roman" w:cs="Times New Roman"/>
        </w:rPr>
        <w:t>Disclosure shall include all material facts concerning the Interested Person</w:t>
      </w:r>
      <w:r w:rsidR="009575E5">
        <w:rPr>
          <w:rFonts w:ascii="Times New Roman" w:hAnsi="Times New Roman" w:cs="Times New Roman"/>
        </w:rPr>
        <w:t>’</w:t>
      </w:r>
      <w:r w:rsidRPr="00A97B8C">
        <w:rPr>
          <w:rFonts w:ascii="Times New Roman" w:hAnsi="Times New Roman" w:cs="Times New Roman"/>
        </w:rPr>
        <w:t>s relationship, interest, or involvement.</w:t>
      </w:r>
    </w:p>
    <w:p w14:paraId="36DBED92" w14:textId="0D676B92" w:rsidR="00A97B8C" w:rsidRPr="00A97B8C" w:rsidRDefault="00A97B8C" w:rsidP="00A97B8C">
      <w:pPr>
        <w:ind w:firstLine="720"/>
        <w:jc w:val="both"/>
        <w:rPr>
          <w:rFonts w:ascii="Times New Roman" w:hAnsi="Times New Roman" w:cs="Times New Roman"/>
        </w:rPr>
      </w:pPr>
      <w:r w:rsidRPr="00A97B8C">
        <w:rPr>
          <w:rFonts w:ascii="Times New Roman" w:hAnsi="Times New Roman" w:cs="Times New Roman"/>
          <w:b/>
          <w:bCs/>
        </w:rPr>
        <w:t>Section 3.2 Annual Disclosure Statement</w:t>
      </w:r>
      <w:r>
        <w:rPr>
          <w:rFonts w:ascii="Times New Roman" w:hAnsi="Times New Roman" w:cs="Times New Roman"/>
          <w:b/>
          <w:bCs/>
        </w:rPr>
        <w:t xml:space="preserve">. </w:t>
      </w:r>
      <w:del w:id="8" w:author="Laura Nammo" w:date="2026-07-23T11:30:00Z" w16du:dateUtc="2026-07-23T15:30:00Z">
        <w:r w:rsidDel="009575E5">
          <w:rPr>
            <w:rFonts w:ascii="Times New Roman" w:hAnsi="Times New Roman" w:cs="Times New Roman"/>
            <w:b/>
            <w:bCs/>
          </w:rPr>
          <w:delText xml:space="preserve"> </w:delText>
        </w:r>
      </w:del>
      <w:r w:rsidRPr="00A97B8C">
        <w:rPr>
          <w:rFonts w:ascii="Times New Roman" w:hAnsi="Times New Roman" w:cs="Times New Roman"/>
        </w:rPr>
        <w:t xml:space="preserve">Each director and officer shall annually complete and sign a </w:t>
      </w:r>
      <w:proofErr w:type="gramStart"/>
      <w:r w:rsidRPr="00A97B8C">
        <w:rPr>
          <w:rFonts w:ascii="Times New Roman" w:hAnsi="Times New Roman" w:cs="Times New Roman"/>
        </w:rPr>
        <w:t>Conflict of Interest</w:t>
      </w:r>
      <w:proofErr w:type="gramEnd"/>
      <w:r w:rsidRPr="00A97B8C">
        <w:rPr>
          <w:rFonts w:ascii="Times New Roman" w:hAnsi="Times New Roman" w:cs="Times New Roman"/>
        </w:rPr>
        <w:t xml:space="preserve"> Disclosure Statement affirming that such person:</w:t>
      </w:r>
    </w:p>
    <w:p w14:paraId="2E35C040" w14:textId="77777777" w:rsidR="00A97B8C" w:rsidRPr="00A97B8C" w:rsidRDefault="00A97B8C" w:rsidP="00A97B8C">
      <w:pPr>
        <w:ind w:left="720"/>
        <w:rPr>
          <w:rFonts w:ascii="Times New Roman" w:hAnsi="Times New Roman" w:cs="Times New Roman"/>
        </w:rPr>
      </w:pPr>
      <w:r w:rsidRPr="00A97B8C">
        <w:rPr>
          <w:rFonts w:ascii="Times New Roman" w:hAnsi="Times New Roman" w:cs="Times New Roman"/>
        </w:rPr>
        <w:t xml:space="preserve">(a) has received and reviewed </w:t>
      </w:r>
      <w:proofErr w:type="gramStart"/>
      <w:r w:rsidRPr="00A97B8C">
        <w:rPr>
          <w:rFonts w:ascii="Times New Roman" w:hAnsi="Times New Roman" w:cs="Times New Roman"/>
        </w:rPr>
        <w:t>this</w:t>
      </w:r>
      <w:proofErr w:type="gramEnd"/>
      <w:r w:rsidRPr="00A97B8C">
        <w:rPr>
          <w:rFonts w:ascii="Times New Roman" w:hAnsi="Times New Roman" w:cs="Times New Roman"/>
        </w:rPr>
        <w:t xml:space="preserve"> Policy;</w:t>
      </w:r>
    </w:p>
    <w:p w14:paraId="5F1D124B" w14:textId="77777777" w:rsidR="00A97B8C" w:rsidRPr="00A97B8C" w:rsidRDefault="00A97B8C" w:rsidP="00A97B8C">
      <w:pPr>
        <w:ind w:left="720"/>
        <w:rPr>
          <w:rFonts w:ascii="Times New Roman" w:hAnsi="Times New Roman" w:cs="Times New Roman"/>
        </w:rPr>
      </w:pPr>
      <w:r w:rsidRPr="00A97B8C">
        <w:rPr>
          <w:rFonts w:ascii="Times New Roman" w:hAnsi="Times New Roman" w:cs="Times New Roman"/>
        </w:rPr>
        <w:t>(b) understands the duty to disclose conflicts of interest; and</w:t>
      </w:r>
    </w:p>
    <w:p w14:paraId="7953A62D" w14:textId="77777777" w:rsidR="00A97B8C" w:rsidRPr="00A97B8C" w:rsidRDefault="00A97B8C" w:rsidP="00A97B8C">
      <w:pPr>
        <w:ind w:left="720"/>
        <w:rPr>
          <w:rFonts w:ascii="Times New Roman" w:hAnsi="Times New Roman" w:cs="Times New Roman"/>
        </w:rPr>
      </w:pPr>
      <w:r w:rsidRPr="00A97B8C">
        <w:rPr>
          <w:rFonts w:ascii="Times New Roman" w:hAnsi="Times New Roman" w:cs="Times New Roman"/>
        </w:rPr>
        <w:t>(c) agrees to comply with this Policy.</w:t>
      </w:r>
    </w:p>
    <w:p w14:paraId="191B11DF" w14:textId="335861D0" w:rsidR="00A97B8C" w:rsidRPr="00A97B8C" w:rsidRDefault="00A97B8C" w:rsidP="00A97B8C">
      <w:pPr>
        <w:jc w:val="both"/>
        <w:rPr>
          <w:rFonts w:ascii="Times New Roman" w:hAnsi="Times New Roman" w:cs="Times New Roman"/>
        </w:rPr>
      </w:pPr>
      <w:r w:rsidRPr="00A97B8C">
        <w:rPr>
          <w:rFonts w:ascii="Times New Roman" w:hAnsi="Times New Roman" w:cs="Times New Roman"/>
        </w:rPr>
        <w:t xml:space="preserve">The Board may require other </w:t>
      </w:r>
      <w:proofErr w:type="gramStart"/>
      <w:r w:rsidRPr="00A97B8C">
        <w:rPr>
          <w:rFonts w:ascii="Times New Roman" w:hAnsi="Times New Roman" w:cs="Times New Roman"/>
        </w:rPr>
        <w:t>persons</w:t>
      </w:r>
      <w:proofErr w:type="gramEnd"/>
      <w:r w:rsidRPr="00A97B8C">
        <w:rPr>
          <w:rFonts w:ascii="Times New Roman" w:hAnsi="Times New Roman" w:cs="Times New Roman"/>
        </w:rPr>
        <w:t xml:space="preserve"> associated with the Corporation to complete</w:t>
      </w:r>
      <w:ins w:id="9" w:author="Laura Nammo" w:date="2026-07-23T11:30:00Z" w16du:dateUtc="2026-07-23T15:30:00Z">
        <w:r w:rsidR="009575E5">
          <w:rPr>
            <w:rFonts w:ascii="Times New Roman" w:hAnsi="Times New Roman" w:cs="Times New Roman"/>
          </w:rPr>
          <w:t xml:space="preserve"> a</w:t>
        </w:r>
      </w:ins>
      <w:r w:rsidRPr="00A97B8C">
        <w:rPr>
          <w:rFonts w:ascii="Times New Roman" w:hAnsi="Times New Roman" w:cs="Times New Roman"/>
        </w:rPr>
        <w:t xml:space="preserve"> </w:t>
      </w:r>
      <w:ins w:id="10" w:author="Laura Nammo" w:date="2026-07-23T11:30:00Z" w16du:dateUtc="2026-07-23T15:30:00Z">
        <w:r w:rsidR="009575E5">
          <w:rPr>
            <w:rFonts w:ascii="Times New Roman" w:hAnsi="Times New Roman" w:cs="Times New Roman"/>
          </w:rPr>
          <w:t xml:space="preserve">Conflict of Interest </w:t>
        </w:r>
      </w:ins>
      <w:del w:id="11" w:author="Laura Nammo" w:date="2026-07-23T11:30:00Z" w16du:dateUtc="2026-07-23T15:30:00Z">
        <w:r w:rsidRPr="00A97B8C" w:rsidDel="009575E5">
          <w:rPr>
            <w:rFonts w:ascii="Times New Roman" w:hAnsi="Times New Roman" w:cs="Times New Roman"/>
          </w:rPr>
          <w:delText>d</w:delText>
        </w:r>
      </w:del>
      <w:ins w:id="12" w:author="Laura Nammo" w:date="2026-07-23T11:30:00Z" w16du:dateUtc="2026-07-23T15:30:00Z">
        <w:r w:rsidR="009575E5">
          <w:rPr>
            <w:rFonts w:ascii="Times New Roman" w:hAnsi="Times New Roman" w:cs="Times New Roman"/>
          </w:rPr>
          <w:t>D</w:t>
        </w:r>
      </w:ins>
      <w:r w:rsidRPr="00A97B8C">
        <w:rPr>
          <w:rFonts w:ascii="Times New Roman" w:hAnsi="Times New Roman" w:cs="Times New Roman"/>
        </w:rPr>
        <w:t xml:space="preserve">isclosure </w:t>
      </w:r>
      <w:del w:id="13" w:author="Laura Nammo" w:date="2026-07-23T11:30:00Z" w16du:dateUtc="2026-07-23T15:30:00Z">
        <w:r w:rsidRPr="00A97B8C" w:rsidDel="009575E5">
          <w:rPr>
            <w:rFonts w:ascii="Times New Roman" w:hAnsi="Times New Roman" w:cs="Times New Roman"/>
          </w:rPr>
          <w:delText>s</w:delText>
        </w:r>
      </w:del>
      <w:ins w:id="14" w:author="Laura Nammo" w:date="2026-07-23T11:30:00Z" w16du:dateUtc="2026-07-23T15:30:00Z">
        <w:r w:rsidR="009575E5">
          <w:rPr>
            <w:rFonts w:ascii="Times New Roman" w:hAnsi="Times New Roman" w:cs="Times New Roman"/>
          </w:rPr>
          <w:t>S</w:t>
        </w:r>
      </w:ins>
      <w:r w:rsidRPr="00A97B8C">
        <w:rPr>
          <w:rFonts w:ascii="Times New Roman" w:hAnsi="Times New Roman" w:cs="Times New Roman"/>
        </w:rPr>
        <w:t>tatement</w:t>
      </w:r>
      <w:del w:id="15" w:author="Laura Nammo" w:date="2026-07-23T11:30:00Z" w16du:dateUtc="2026-07-23T15:30:00Z">
        <w:r w:rsidRPr="00A97B8C" w:rsidDel="009575E5">
          <w:rPr>
            <w:rFonts w:ascii="Times New Roman" w:hAnsi="Times New Roman" w:cs="Times New Roman"/>
          </w:rPr>
          <w:delText>s</w:delText>
        </w:r>
      </w:del>
      <w:r w:rsidRPr="00A97B8C">
        <w:rPr>
          <w:rFonts w:ascii="Times New Roman" w:hAnsi="Times New Roman" w:cs="Times New Roman"/>
        </w:rPr>
        <w:t xml:space="preserve"> as appropriate.</w:t>
      </w:r>
    </w:p>
    <w:p w14:paraId="3E8965DD" w14:textId="77777777" w:rsidR="00A97B8C" w:rsidRPr="00A97B8C" w:rsidRDefault="00357A6A" w:rsidP="00A97B8C">
      <w:pPr>
        <w:rPr>
          <w:rFonts w:ascii="Times New Roman" w:hAnsi="Times New Roman" w:cs="Times New Roman"/>
        </w:rPr>
      </w:pPr>
      <w:r>
        <w:rPr>
          <w:rFonts w:ascii="Times New Roman" w:hAnsi="Times New Roman" w:cs="Times New Roman"/>
        </w:rPr>
        <w:pict w14:anchorId="2DDCD503">
          <v:rect id="_x0000_i1027" style="width:0;height:1.5pt" o:hralign="center" o:hrstd="t" o:hr="t" fillcolor="#a0a0a0" stroked="f"/>
        </w:pict>
      </w:r>
    </w:p>
    <w:p w14:paraId="38159E8F" w14:textId="77777777" w:rsidR="00A97B8C" w:rsidRPr="00A97B8C" w:rsidRDefault="00A97B8C" w:rsidP="00A97B8C">
      <w:pPr>
        <w:spacing w:after="0"/>
        <w:jc w:val="center"/>
        <w:rPr>
          <w:rFonts w:ascii="Times New Roman" w:hAnsi="Times New Roman" w:cs="Times New Roman"/>
          <w:b/>
          <w:bCs/>
        </w:rPr>
      </w:pPr>
      <w:r w:rsidRPr="00A97B8C">
        <w:rPr>
          <w:rFonts w:ascii="Times New Roman" w:hAnsi="Times New Roman" w:cs="Times New Roman"/>
          <w:b/>
          <w:bCs/>
        </w:rPr>
        <w:t>Article 4</w:t>
      </w:r>
    </w:p>
    <w:p w14:paraId="3070B488" w14:textId="3DA3F863" w:rsidR="00A97B8C" w:rsidRPr="00A97B8C" w:rsidRDefault="00A97B8C" w:rsidP="00A97B8C">
      <w:pPr>
        <w:jc w:val="center"/>
        <w:rPr>
          <w:rFonts w:ascii="Times New Roman" w:hAnsi="Times New Roman" w:cs="Times New Roman"/>
          <w:b/>
          <w:bCs/>
        </w:rPr>
      </w:pPr>
      <w:r>
        <w:rPr>
          <w:rFonts w:ascii="Times New Roman" w:hAnsi="Times New Roman" w:cs="Times New Roman"/>
          <w:b/>
          <w:bCs/>
        </w:rPr>
        <w:t>PROCEDURES FOR ADDRESSING CONFLICTS OF INTEREST</w:t>
      </w:r>
    </w:p>
    <w:p w14:paraId="6F125CA2" w14:textId="7549648E" w:rsidR="00A97B8C" w:rsidRPr="00A97B8C" w:rsidRDefault="00A97B8C" w:rsidP="00A97B8C">
      <w:pPr>
        <w:ind w:firstLine="720"/>
        <w:jc w:val="both"/>
        <w:rPr>
          <w:rFonts w:ascii="Times New Roman" w:hAnsi="Times New Roman" w:cs="Times New Roman"/>
        </w:rPr>
      </w:pPr>
      <w:r w:rsidRPr="00A97B8C">
        <w:rPr>
          <w:rFonts w:ascii="Times New Roman" w:hAnsi="Times New Roman" w:cs="Times New Roman"/>
          <w:b/>
          <w:bCs/>
        </w:rPr>
        <w:t>Section 4.1 Determination of Conflict</w:t>
      </w:r>
      <w:r>
        <w:rPr>
          <w:rFonts w:ascii="Times New Roman" w:hAnsi="Times New Roman" w:cs="Times New Roman"/>
          <w:b/>
          <w:bCs/>
        </w:rPr>
        <w:t xml:space="preserve">. </w:t>
      </w:r>
      <w:del w:id="16" w:author="Laura Nammo" w:date="2026-07-23T11:30:00Z" w16du:dateUtc="2026-07-23T15:30:00Z">
        <w:r w:rsidDel="009575E5">
          <w:rPr>
            <w:rFonts w:ascii="Times New Roman" w:hAnsi="Times New Roman" w:cs="Times New Roman"/>
            <w:b/>
            <w:bCs/>
          </w:rPr>
          <w:delText xml:space="preserve"> </w:delText>
        </w:r>
      </w:del>
      <w:r w:rsidRPr="00A97B8C">
        <w:rPr>
          <w:rFonts w:ascii="Times New Roman" w:hAnsi="Times New Roman" w:cs="Times New Roman"/>
        </w:rPr>
        <w:t>After disclosure of a potential conflict, the Board of Directors, or an authorized committee thereof, shall determine whether a conflict of interest exists.</w:t>
      </w:r>
    </w:p>
    <w:p w14:paraId="2E78A2DF" w14:textId="1AB02886" w:rsidR="00A97B8C" w:rsidRPr="00A97B8C" w:rsidRDefault="00A97B8C" w:rsidP="00A97B8C">
      <w:pPr>
        <w:jc w:val="both"/>
        <w:rPr>
          <w:rFonts w:ascii="Times New Roman" w:hAnsi="Times New Roman" w:cs="Times New Roman"/>
        </w:rPr>
      </w:pPr>
      <w:r w:rsidRPr="00A97B8C">
        <w:rPr>
          <w:rFonts w:ascii="Times New Roman" w:hAnsi="Times New Roman" w:cs="Times New Roman"/>
        </w:rPr>
        <w:t xml:space="preserve">The Interested Person may provide information and answer questions but shall not participate in the deliberation or determination regarding whether a conflict </w:t>
      </w:r>
      <w:ins w:id="17" w:author="Laura Nammo" w:date="2026-07-23T11:31:00Z" w16du:dateUtc="2026-07-23T15:31:00Z">
        <w:r w:rsidR="009575E5">
          <w:rPr>
            <w:rFonts w:ascii="Times New Roman" w:hAnsi="Times New Roman" w:cs="Times New Roman"/>
          </w:rPr>
          <w:t xml:space="preserve">of interest </w:t>
        </w:r>
      </w:ins>
      <w:r w:rsidRPr="00A97B8C">
        <w:rPr>
          <w:rFonts w:ascii="Times New Roman" w:hAnsi="Times New Roman" w:cs="Times New Roman"/>
        </w:rPr>
        <w:t>exists.</w:t>
      </w:r>
    </w:p>
    <w:p w14:paraId="40D6005B" w14:textId="7386F7A4" w:rsidR="00A97B8C" w:rsidRPr="00A97B8C" w:rsidRDefault="00A97B8C" w:rsidP="00A97B8C">
      <w:pPr>
        <w:ind w:firstLine="720"/>
        <w:jc w:val="both"/>
        <w:rPr>
          <w:rFonts w:ascii="Times New Roman" w:hAnsi="Times New Roman" w:cs="Times New Roman"/>
        </w:rPr>
      </w:pPr>
      <w:r w:rsidRPr="00A97B8C">
        <w:rPr>
          <w:rFonts w:ascii="Times New Roman" w:hAnsi="Times New Roman" w:cs="Times New Roman"/>
          <w:b/>
          <w:bCs/>
        </w:rPr>
        <w:t>Section 4.2 Interested Person Participation</w:t>
      </w:r>
      <w:r>
        <w:rPr>
          <w:rFonts w:ascii="Times New Roman" w:hAnsi="Times New Roman" w:cs="Times New Roman"/>
          <w:b/>
          <w:bCs/>
        </w:rPr>
        <w:t xml:space="preserve">. </w:t>
      </w:r>
      <w:del w:id="18" w:author="Laura Nammo" w:date="2026-07-23T11:31:00Z" w16du:dateUtc="2026-07-23T15:31:00Z">
        <w:r w:rsidDel="009575E5">
          <w:rPr>
            <w:rFonts w:ascii="Times New Roman" w:hAnsi="Times New Roman" w:cs="Times New Roman"/>
            <w:b/>
            <w:bCs/>
          </w:rPr>
          <w:delText xml:space="preserve"> </w:delText>
        </w:r>
      </w:del>
      <w:r w:rsidRPr="00A97B8C">
        <w:rPr>
          <w:rFonts w:ascii="Times New Roman" w:hAnsi="Times New Roman" w:cs="Times New Roman"/>
        </w:rPr>
        <w:t xml:space="preserve">An Interested Person may be present to provide information requested by the Board or committee but shall not participate in discussion, deliberation, or </w:t>
      </w:r>
      <w:proofErr w:type="gramStart"/>
      <w:r w:rsidRPr="00A97B8C">
        <w:rPr>
          <w:rFonts w:ascii="Times New Roman" w:hAnsi="Times New Roman" w:cs="Times New Roman"/>
        </w:rPr>
        <w:t>voting</w:t>
      </w:r>
      <w:proofErr w:type="gramEnd"/>
      <w:r w:rsidRPr="00A97B8C">
        <w:rPr>
          <w:rFonts w:ascii="Times New Roman" w:hAnsi="Times New Roman" w:cs="Times New Roman"/>
        </w:rPr>
        <w:t xml:space="preserve"> regarding the matter after providing such information.</w:t>
      </w:r>
    </w:p>
    <w:p w14:paraId="453FB7A1" w14:textId="7CFB5C03" w:rsidR="00A97B8C" w:rsidRPr="00A97B8C" w:rsidRDefault="00A97B8C" w:rsidP="00A97B8C">
      <w:pPr>
        <w:ind w:firstLine="720"/>
        <w:jc w:val="both"/>
        <w:rPr>
          <w:rFonts w:ascii="Times New Roman" w:hAnsi="Times New Roman" w:cs="Times New Roman"/>
        </w:rPr>
      </w:pPr>
      <w:r w:rsidRPr="00A97B8C">
        <w:rPr>
          <w:rFonts w:ascii="Times New Roman" w:hAnsi="Times New Roman" w:cs="Times New Roman"/>
          <w:b/>
          <w:bCs/>
        </w:rPr>
        <w:t>Section 4.3 Approval of Transactions</w:t>
      </w:r>
      <w:r>
        <w:rPr>
          <w:rFonts w:ascii="Times New Roman" w:hAnsi="Times New Roman" w:cs="Times New Roman"/>
          <w:b/>
          <w:bCs/>
        </w:rPr>
        <w:t xml:space="preserve">. </w:t>
      </w:r>
      <w:del w:id="19" w:author="Laura Nammo" w:date="2026-07-23T11:31:00Z" w16du:dateUtc="2026-07-23T15:31:00Z">
        <w:r w:rsidDel="009575E5">
          <w:rPr>
            <w:rFonts w:ascii="Times New Roman" w:hAnsi="Times New Roman" w:cs="Times New Roman"/>
            <w:b/>
            <w:bCs/>
          </w:rPr>
          <w:delText xml:space="preserve"> </w:delText>
        </w:r>
      </w:del>
      <w:r w:rsidRPr="00A97B8C">
        <w:rPr>
          <w:rFonts w:ascii="Times New Roman" w:hAnsi="Times New Roman" w:cs="Times New Roman"/>
        </w:rPr>
        <w:t>A transaction involving an Interested Person may be approved only if:</w:t>
      </w:r>
    </w:p>
    <w:p w14:paraId="3874648B" w14:textId="0BAD5275" w:rsidR="00A97B8C" w:rsidRPr="00A97B8C" w:rsidRDefault="00A97B8C" w:rsidP="00A97B8C">
      <w:pPr>
        <w:ind w:left="720"/>
        <w:rPr>
          <w:rFonts w:ascii="Times New Roman" w:hAnsi="Times New Roman" w:cs="Times New Roman"/>
        </w:rPr>
      </w:pPr>
      <w:r w:rsidRPr="00A97B8C">
        <w:rPr>
          <w:rFonts w:ascii="Times New Roman" w:hAnsi="Times New Roman" w:cs="Times New Roman"/>
        </w:rPr>
        <w:t>(a) the material facts concerning the transaction and the Interested Person</w:t>
      </w:r>
      <w:r w:rsidR="009575E5">
        <w:rPr>
          <w:rFonts w:ascii="Times New Roman" w:hAnsi="Times New Roman" w:cs="Times New Roman"/>
        </w:rPr>
        <w:t>’</w:t>
      </w:r>
      <w:r w:rsidRPr="00A97B8C">
        <w:rPr>
          <w:rFonts w:ascii="Times New Roman" w:hAnsi="Times New Roman" w:cs="Times New Roman"/>
        </w:rPr>
        <w:t>s interest are disclosed;</w:t>
      </w:r>
    </w:p>
    <w:p w14:paraId="64420628" w14:textId="77777777" w:rsidR="00A97B8C" w:rsidRPr="00A97B8C" w:rsidRDefault="00A97B8C" w:rsidP="00A97B8C">
      <w:pPr>
        <w:ind w:left="720"/>
        <w:rPr>
          <w:rFonts w:ascii="Times New Roman" w:hAnsi="Times New Roman" w:cs="Times New Roman"/>
        </w:rPr>
      </w:pPr>
      <w:r w:rsidRPr="00A97B8C">
        <w:rPr>
          <w:rFonts w:ascii="Times New Roman" w:hAnsi="Times New Roman" w:cs="Times New Roman"/>
        </w:rPr>
        <w:lastRenderedPageBreak/>
        <w:t>(b) the Board or authorized committee determines that the transaction is fair, reasonable, and in the best interests of the Corporation;</w:t>
      </w:r>
    </w:p>
    <w:p w14:paraId="53F30851" w14:textId="77777777" w:rsidR="00A97B8C" w:rsidRPr="00A97B8C" w:rsidRDefault="00A97B8C" w:rsidP="00A97B8C">
      <w:pPr>
        <w:ind w:left="720"/>
        <w:rPr>
          <w:rFonts w:ascii="Times New Roman" w:hAnsi="Times New Roman" w:cs="Times New Roman"/>
        </w:rPr>
      </w:pPr>
      <w:r w:rsidRPr="00A97B8C">
        <w:rPr>
          <w:rFonts w:ascii="Times New Roman" w:hAnsi="Times New Roman" w:cs="Times New Roman"/>
        </w:rPr>
        <w:t>(c) reasonable alternatives have been considered when appropriate; and</w:t>
      </w:r>
    </w:p>
    <w:p w14:paraId="2D92F8D3" w14:textId="77777777" w:rsidR="00A97B8C" w:rsidRPr="00A97B8C" w:rsidRDefault="00A97B8C" w:rsidP="00A97B8C">
      <w:pPr>
        <w:ind w:left="720"/>
        <w:rPr>
          <w:rFonts w:ascii="Times New Roman" w:hAnsi="Times New Roman" w:cs="Times New Roman"/>
        </w:rPr>
      </w:pPr>
      <w:proofErr w:type="gramStart"/>
      <w:r w:rsidRPr="00A97B8C">
        <w:rPr>
          <w:rFonts w:ascii="Times New Roman" w:hAnsi="Times New Roman" w:cs="Times New Roman"/>
        </w:rPr>
        <w:t>(d) the</w:t>
      </w:r>
      <w:proofErr w:type="gramEnd"/>
      <w:r w:rsidRPr="00A97B8C">
        <w:rPr>
          <w:rFonts w:ascii="Times New Roman" w:hAnsi="Times New Roman" w:cs="Times New Roman"/>
        </w:rPr>
        <w:t xml:space="preserve"> transaction is approved by the affirmative vote of </w:t>
      </w:r>
      <w:proofErr w:type="gramStart"/>
      <w:r w:rsidRPr="00A97B8C">
        <w:rPr>
          <w:rFonts w:ascii="Times New Roman" w:hAnsi="Times New Roman" w:cs="Times New Roman"/>
        </w:rPr>
        <w:t>a majority of</w:t>
      </w:r>
      <w:proofErr w:type="gramEnd"/>
      <w:r w:rsidRPr="00A97B8C">
        <w:rPr>
          <w:rFonts w:ascii="Times New Roman" w:hAnsi="Times New Roman" w:cs="Times New Roman"/>
        </w:rPr>
        <w:t xml:space="preserve"> the disinterested directors participating in the decision.</w:t>
      </w:r>
    </w:p>
    <w:p w14:paraId="7A60719E" w14:textId="449A1C7B" w:rsidR="00A97B8C" w:rsidRPr="00A97B8C" w:rsidRDefault="00A97B8C" w:rsidP="00A97B8C">
      <w:pPr>
        <w:jc w:val="both"/>
        <w:rPr>
          <w:rFonts w:ascii="Times New Roman" w:hAnsi="Times New Roman" w:cs="Times New Roman"/>
        </w:rPr>
      </w:pPr>
      <w:r w:rsidRPr="00A97B8C">
        <w:rPr>
          <w:rFonts w:ascii="Times New Roman" w:hAnsi="Times New Roman" w:cs="Times New Roman"/>
        </w:rPr>
        <w:t xml:space="preserve">An Interested Person may be counted for purposes of determining whether a quorum </w:t>
      </w:r>
      <w:ins w:id="20" w:author="Beth Jones" w:date="2026-07-27T11:32:00Z" w16du:dateUtc="2026-07-27T18:32:00Z">
        <w:r w:rsidR="00033937">
          <w:rPr>
            <w:rFonts w:ascii="Times New Roman" w:hAnsi="Times New Roman" w:cs="Times New Roman"/>
          </w:rPr>
          <w:t xml:space="preserve">(as defined in the Bylaws) </w:t>
        </w:r>
      </w:ins>
      <w:r w:rsidRPr="00A97B8C">
        <w:rPr>
          <w:rFonts w:ascii="Times New Roman" w:hAnsi="Times New Roman" w:cs="Times New Roman"/>
        </w:rPr>
        <w:t>exist</w:t>
      </w:r>
      <w:del w:id="21" w:author="Beth Jones" w:date="2026-07-27T11:32:00Z" w16du:dateUtc="2026-07-27T18:32:00Z">
        <w:r w:rsidRPr="00A97B8C" w:rsidDel="00033937">
          <w:rPr>
            <w:rFonts w:ascii="Times New Roman" w:hAnsi="Times New Roman" w:cs="Times New Roman"/>
          </w:rPr>
          <w:delText>s</w:delText>
        </w:r>
      </w:del>
      <w:r w:rsidRPr="00A97B8C">
        <w:rPr>
          <w:rFonts w:ascii="Times New Roman" w:hAnsi="Times New Roman" w:cs="Times New Roman"/>
        </w:rPr>
        <w:t>, but shall not vote on the matter.</w:t>
      </w:r>
    </w:p>
    <w:p w14:paraId="60F3B8BA" w14:textId="77777777" w:rsidR="00A97B8C" w:rsidRPr="00A97B8C" w:rsidRDefault="00357A6A" w:rsidP="00A97B8C">
      <w:pPr>
        <w:rPr>
          <w:rFonts w:ascii="Times New Roman" w:hAnsi="Times New Roman" w:cs="Times New Roman"/>
        </w:rPr>
      </w:pPr>
      <w:r>
        <w:rPr>
          <w:rFonts w:ascii="Times New Roman" w:hAnsi="Times New Roman" w:cs="Times New Roman"/>
        </w:rPr>
        <w:pict w14:anchorId="0BE4AD55">
          <v:rect id="_x0000_i1028" style="width:0;height:1.5pt" o:hralign="center" o:hrstd="t" o:hr="t" fillcolor="#a0a0a0" stroked="f"/>
        </w:pict>
      </w:r>
    </w:p>
    <w:p w14:paraId="01029B01" w14:textId="77777777" w:rsidR="00A97B8C" w:rsidRPr="00A97B8C" w:rsidRDefault="00A97B8C" w:rsidP="00A97B8C">
      <w:pPr>
        <w:spacing w:after="0"/>
        <w:jc w:val="center"/>
        <w:rPr>
          <w:rFonts w:ascii="Times New Roman" w:hAnsi="Times New Roman" w:cs="Times New Roman"/>
          <w:b/>
          <w:bCs/>
        </w:rPr>
      </w:pPr>
      <w:r w:rsidRPr="00A97B8C">
        <w:rPr>
          <w:rFonts w:ascii="Times New Roman" w:hAnsi="Times New Roman" w:cs="Times New Roman"/>
          <w:b/>
          <w:bCs/>
        </w:rPr>
        <w:t>Article 5</w:t>
      </w:r>
    </w:p>
    <w:p w14:paraId="5C012A43" w14:textId="12F7CF71" w:rsidR="00A97B8C" w:rsidRPr="00A97B8C" w:rsidRDefault="00A97B8C" w:rsidP="00A97B8C">
      <w:pPr>
        <w:jc w:val="center"/>
        <w:rPr>
          <w:rFonts w:ascii="Times New Roman" w:hAnsi="Times New Roman" w:cs="Times New Roman"/>
          <w:b/>
          <w:bCs/>
        </w:rPr>
      </w:pPr>
      <w:r>
        <w:rPr>
          <w:rFonts w:ascii="Times New Roman" w:hAnsi="Times New Roman" w:cs="Times New Roman"/>
          <w:b/>
          <w:bCs/>
        </w:rPr>
        <w:t>RECORDS OF PROCEEDINGS</w:t>
      </w:r>
    </w:p>
    <w:p w14:paraId="33BF2F53" w14:textId="77777777" w:rsidR="00A97B8C" w:rsidRPr="00A97B8C" w:rsidRDefault="00A97B8C" w:rsidP="00A97B8C">
      <w:pPr>
        <w:rPr>
          <w:rFonts w:ascii="Times New Roman" w:hAnsi="Times New Roman" w:cs="Times New Roman"/>
        </w:rPr>
      </w:pPr>
      <w:r w:rsidRPr="00A97B8C">
        <w:rPr>
          <w:rFonts w:ascii="Times New Roman" w:hAnsi="Times New Roman" w:cs="Times New Roman"/>
        </w:rPr>
        <w:t>The minutes of any meeting involving a potential conflict of interest shall reflect:</w:t>
      </w:r>
    </w:p>
    <w:p w14:paraId="48874012" w14:textId="77777777" w:rsidR="00A97B8C" w:rsidRPr="00A97B8C" w:rsidRDefault="00A97B8C" w:rsidP="00A97B8C">
      <w:pPr>
        <w:ind w:left="720"/>
        <w:rPr>
          <w:rFonts w:ascii="Times New Roman" w:hAnsi="Times New Roman" w:cs="Times New Roman"/>
        </w:rPr>
      </w:pPr>
      <w:r w:rsidRPr="00A97B8C">
        <w:rPr>
          <w:rFonts w:ascii="Times New Roman" w:hAnsi="Times New Roman" w:cs="Times New Roman"/>
        </w:rPr>
        <w:t>(a) the name of the Interested Person;</w:t>
      </w:r>
    </w:p>
    <w:p w14:paraId="07B1BFDE" w14:textId="77777777" w:rsidR="00A97B8C" w:rsidRPr="00A97B8C" w:rsidRDefault="00A97B8C" w:rsidP="00A97B8C">
      <w:pPr>
        <w:ind w:left="720"/>
        <w:rPr>
          <w:rFonts w:ascii="Times New Roman" w:hAnsi="Times New Roman" w:cs="Times New Roman"/>
        </w:rPr>
      </w:pPr>
      <w:r w:rsidRPr="00A97B8C">
        <w:rPr>
          <w:rFonts w:ascii="Times New Roman" w:hAnsi="Times New Roman" w:cs="Times New Roman"/>
        </w:rPr>
        <w:t>(b) the nature of the disclosed interest or relationship;</w:t>
      </w:r>
    </w:p>
    <w:p w14:paraId="491A6C82" w14:textId="77777777" w:rsidR="00A97B8C" w:rsidRPr="00A97B8C" w:rsidRDefault="00A97B8C" w:rsidP="00A97B8C">
      <w:pPr>
        <w:ind w:left="720"/>
        <w:rPr>
          <w:rFonts w:ascii="Times New Roman" w:hAnsi="Times New Roman" w:cs="Times New Roman"/>
        </w:rPr>
      </w:pPr>
      <w:r w:rsidRPr="00A97B8C">
        <w:rPr>
          <w:rFonts w:ascii="Times New Roman" w:hAnsi="Times New Roman" w:cs="Times New Roman"/>
        </w:rPr>
        <w:t>(c) the information presented concerning the transaction or arrangement;</w:t>
      </w:r>
    </w:p>
    <w:p w14:paraId="15C18E4C" w14:textId="77777777" w:rsidR="00A97B8C" w:rsidRPr="00A97B8C" w:rsidRDefault="00A97B8C" w:rsidP="00A97B8C">
      <w:pPr>
        <w:ind w:left="720"/>
        <w:rPr>
          <w:rFonts w:ascii="Times New Roman" w:hAnsi="Times New Roman" w:cs="Times New Roman"/>
        </w:rPr>
      </w:pPr>
      <w:r w:rsidRPr="00A97B8C">
        <w:rPr>
          <w:rFonts w:ascii="Times New Roman" w:hAnsi="Times New Roman" w:cs="Times New Roman"/>
        </w:rPr>
        <w:t>(d) whether the Interested Person participated in the discussion;</w:t>
      </w:r>
    </w:p>
    <w:p w14:paraId="3D7CAFA2" w14:textId="7EC8739B" w:rsidR="00A97B8C" w:rsidRPr="00A97B8C" w:rsidRDefault="00A97B8C" w:rsidP="00A97B8C">
      <w:pPr>
        <w:ind w:left="720"/>
        <w:rPr>
          <w:rFonts w:ascii="Times New Roman" w:hAnsi="Times New Roman" w:cs="Times New Roman"/>
        </w:rPr>
      </w:pPr>
      <w:r w:rsidRPr="00A97B8C">
        <w:rPr>
          <w:rFonts w:ascii="Times New Roman" w:hAnsi="Times New Roman" w:cs="Times New Roman"/>
        </w:rPr>
        <w:t>(e) the Board</w:t>
      </w:r>
      <w:r w:rsidR="009575E5">
        <w:rPr>
          <w:rFonts w:ascii="Times New Roman" w:hAnsi="Times New Roman" w:cs="Times New Roman"/>
        </w:rPr>
        <w:t>’</w:t>
      </w:r>
      <w:r w:rsidRPr="00A97B8C">
        <w:rPr>
          <w:rFonts w:ascii="Times New Roman" w:hAnsi="Times New Roman" w:cs="Times New Roman"/>
        </w:rPr>
        <w:t>s or committee</w:t>
      </w:r>
      <w:r w:rsidR="009575E5">
        <w:rPr>
          <w:rFonts w:ascii="Times New Roman" w:hAnsi="Times New Roman" w:cs="Times New Roman"/>
        </w:rPr>
        <w:t>’</w:t>
      </w:r>
      <w:r w:rsidRPr="00A97B8C">
        <w:rPr>
          <w:rFonts w:ascii="Times New Roman" w:hAnsi="Times New Roman" w:cs="Times New Roman"/>
        </w:rPr>
        <w:t>s determination regarding the existence of a conflict;</w:t>
      </w:r>
    </w:p>
    <w:p w14:paraId="736AB244" w14:textId="77777777" w:rsidR="00A97B8C" w:rsidRPr="00A97B8C" w:rsidRDefault="00A97B8C" w:rsidP="00A97B8C">
      <w:pPr>
        <w:ind w:left="720"/>
        <w:rPr>
          <w:rFonts w:ascii="Times New Roman" w:hAnsi="Times New Roman" w:cs="Times New Roman"/>
        </w:rPr>
      </w:pPr>
      <w:r w:rsidRPr="00A97B8C">
        <w:rPr>
          <w:rFonts w:ascii="Times New Roman" w:hAnsi="Times New Roman" w:cs="Times New Roman"/>
        </w:rPr>
        <w:t>(f) the alternatives considered, if applicable; and</w:t>
      </w:r>
    </w:p>
    <w:p w14:paraId="5F45C16E" w14:textId="77777777" w:rsidR="00A97B8C" w:rsidRPr="00A97B8C" w:rsidRDefault="00A97B8C" w:rsidP="00A97B8C">
      <w:pPr>
        <w:ind w:left="720"/>
        <w:rPr>
          <w:rFonts w:ascii="Times New Roman" w:hAnsi="Times New Roman" w:cs="Times New Roman"/>
        </w:rPr>
      </w:pPr>
      <w:r w:rsidRPr="00A97B8C">
        <w:rPr>
          <w:rFonts w:ascii="Times New Roman" w:hAnsi="Times New Roman" w:cs="Times New Roman"/>
        </w:rPr>
        <w:t>(g) the final decision and vote.</w:t>
      </w:r>
    </w:p>
    <w:p w14:paraId="121A7400" w14:textId="77777777" w:rsidR="00A97B8C" w:rsidRPr="00A97B8C" w:rsidRDefault="00357A6A" w:rsidP="00A97B8C">
      <w:pPr>
        <w:rPr>
          <w:rFonts w:ascii="Times New Roman" w:hAnsi="Times New Roman" w:cs="Times New Roman"/>
        </w:rPr>
      </w:pPr>
      <w:r>
        <w:rPr>
          <w:rFonts w:ascii="Times New Roman" w:hAnsi="Times New Roman" w:cs="Times New Roman"/>
        </w:rPr>
        <w:pict w14:anchorId="5EDA562A">
          <v:rect id="_x0000_i1029" style="width:0;height:1.5pt" o:hralign="center" o:hrstd="t" o:hr="t" fillcolor="#a0a0a0" stroked="f"/>
        </w:pict>
      </w:r>
    </w:p>
    <w:p w14:paraId="1BE0F214" w14:textId="77777777" w:rsidR="00A97B8C" w:rsidRPr="00A97B8C" w:rsidRDefault="00A97B8C" w:rsidP="00A97B8C">
      <w:pPr>
        <w:spacing w:after="0"/>
        <w:jc w:val="center"/>
        <w:rPr>
          <w:rFonts w:ascii="Times New Roman" w:hAnsi="Times New Roman" w:cs="Times New Roman"/>
          <w:b/>
          <w:bCs/>
        </w:rPr>
      </w:pPr>
      <w:r w:rsidRPr="00A97B8C">
        <w:rPr>
          <w:rFonts w:ascii="Times New Roman" w:hAnsi="Times New Roman" w:cs="Times New Roman"/>
          <w:b/>
          <w:bCs/>
        </w:rPr>
        <w:t>Article 6</w:t>
      </w:r>
    </w:p>
    <w:p w14:paraId="1FB3A715" w14:textId="0B0C8416" w:rsidR="00A97B8C" w:rsidRPr="00A97B8C" w:rsidRDefault="00A97B8C" w:rsidP="00A97B8C">
      <w:pPr>
        <w:jc w:val="center"/>
        <w:rPr>
          <w:rFonts w:ascii="Times New Roman" w:hAnsi="Times New Roman" w:cs="Times New Roman"/>
          <w:b/>
          <w:bCs/>
        </w:rPr>
      </w:pPr>
      <w:r>
        <w:rPr>
          <w:rFonts w:ascii="Times New Roman" w:hAnsi="Times New Roman" w:cs="Times New Roman"/>
          <w:b/>
          <w:bCs/>
        </w:rPr>
        <w:t>VIOLATIONS OF THIS POLICY</w:t>
      </w:r>
    </w:p>
    <w:p w14:paraId="4A1DA4D9" w14:textId="117A583C" w:rsidR="00A97B8C" w:rsidRPr="00A97B8C" w:rsidRDefault="00A97B8C" w:rsidP="00A97B8C">
      <w:pPr>
        <w:jc w:val="both"/>
        <w:rPr>
          <w:rFonts w:ascii="Times New Roman" w:hAnsi="Times New Roman" w:cs="Times New Roman"/>
        </w:rPr>
      </w:pPr>
      <w:r w:rsidRPr="00A97B8C">
        <w:rPr>
          <w:rFonts w:ascii="Times New Roman" w:hAnsi="Times New Roman" w:cs="Times New Roman"/>
        </w:rPr>
        <w:t xml:space="preserve">If the Board has reasonable cause to believe that an Interested Person has failed to disclose an actual or potential conflict of interest, the Board shall provide the </w:t>
      </w:r>
      <w:ins w:id="22" w:author="Laura Nammo" w:date="2026-07-23T11:33:00Z" w16du:dateUtc="2026-07-23T15:33:00Z">
        <w:r w:rsidR="009575E5">
          <w:rPr>
            <w:rFonts w:ascii="Times New Roman" w:hAnsi="Times New Roman" w:cs="Times New Roman"/>
          </w:rPr>
          <w:t>Inter</w:t>
        </w:r>
      </w:ins>
      <w:ins w:id="23" w:author="Laura Nammo" w:date="2026-07-23T11:34:00Z" w16du:dateUtc="2026-07-23T15:34:00Z">
        <w:r w:rsidR="009575E5">
          <w:rPr>
            <w:rFonts w:ascii="Times New Roman" w:hAnsi="Times New Roman" w:cs="Times New Roman"/>
          </w:rPr>
          <w:t xml:space="preserve">est </w:t>
        </w:r>
      </w:ins>
      <w:del w:id="24" w:author="Laura Nammo" w:date="2026-07-23T11:34:00Z" w16du:dateUtc="2026-07-23T15:34:00Z">
        <w:r w:rsidRPr="00A97B8C" w:rsidDel="009575E5">
          <w:rPr>
            <w:rFonts w:ascii="Times New Roman" w:hAnsi="Times New Roman" w:cs="Times New Roman"/>
          </w:rPr>
          <w:delText>p</w:delText>
        </w:r>
      </w:del>
      <w:ins w:id="25" w:author="Laura Nammo" w:date="2026-07-23T11:34:00Z" w16du:dateUtc="2026-07-23T15:34:00Z">
        <w:r w:rsidR="009575E5">
          <w:rPr>
            <w:rFonts w:ascii="Times New Roman" w:hAnsi="Times New Roman" w:cs="Times New Roman"/>
          </w:rPr>
          <w:t>P</w:t>
        </w:r>
      </w:ins>
      <w:r w:rsidRPr="00A97B8C">
        <w:rPr>
          <w:rFonts w:ascii="Times New Roman" w:hAnsi="Times New Roman" w:cs="Times New Roman"/>
        </w:rPr>
        <w:t>erson with an opportunity to explain the alleged failure.</w:t>
      </w:r>
    </w:p>
    <w:p w14:paraId="6E49F8F6" w14:textId="77777777" w:rsidR="00A97B8C" w:rsidRPr="00A97B8C" w:rsidRDefault="00A97B8C" w:rsidP="00A97B8C">
      <w:pPr>
        <w:jc w:val="both"/>
        <w:rPr>
          <w:rFonts w:ascii="Times New Roman" w:hAnsi="Times New Roman" w:cs="Times New Roman"/>
        </w:rPr>
      </w:pPr>
      <w:r w:rsidRPr="00A97B8C">
        <w:rPr>
          <w:rFonts w:ascii="Times New Roman" w:hAnsi="Times New Roman" w:cs="Times New Roman"/>
        </w:rPr>
        <w:t>If the Board determines that a violation occurred, it may take appropriate corrective action, which may include:</w:t>
      </w:r>
    </w:p>
    <w:p w14:paraId="26E0F74B" w14:textId="77777777" w:rsidR="00A97B8C" w:rsidRPr="00A97B8C" w:rsidRDefault="00A97B8C" w:rsidP="00A97B8C">
      <w:pPr>
        <w:ind w:left="720"/>
        <w:rPr>
          <w:rFonts w:ascii="Times New Roman" w:hAnsi="Times New Roman" w:cs="Times New Roman"/>
        </w:rPr>
      </w:pPr>
      <w:r w:rsidRPr="00A97B8C">
        <w:rPr>
          <w:rFonts w:ascii="Times New Roman" w:hAnsi="Times New Roman" w:cs="Times New Roman"/>
        </w:rPr>
        <w:t>(a) requiring additional disclosure;</w:t>
      </w:r>
    </w:p>
    <w:p w14:paraId="1F7BD0E3" w14:textId="77777777" w:rsidR="00A97B8C" w:rsidRPr="00A97B8C" w:rsidRDefault="00A97B8C" w:rsidP="00A97B8C">
      <w:pPr>
        <w:ind w:left="720"/>
        <w:rPr>
          <w:rFonts w:ascii="Times New Roman" w:hAnsi="Times New Roman" w:cs="Times New Roman"/>
        </w:rPr>
      </w:pPr>
      <w:r w:rsidRPr="00A97B8C">
        <w:rPr>
          <w:rFonts w:ascii="Times New Roman" w:hAnsi="Times New Roman" w:cs="Times New Roman"/>
        </w:rPr>
        <w:t>(b) requiring corrective measures;</w:t>
      </w:r>
    </w:p>
    <w:p w14:paraId="6C0969BB" w14:textId="7B5059CC" w:rsidR="00A97B8C" w:rsidRPr="00A97B8C" w:rsidRDefault="00A97B8C" w:rsidP="00A97B8C">
      <w:pPr>
        <w:ind w:left="720"/>
        <w:rPr>
          <w:rFonts w:ascii="Times New Roman" w:hAnsi="Times New Roman" w:cs="Times New Roman"/>
        </w:rPr>
      </w:pPr>
      <w:r w:rsidRPr="00A97B8C">
        <w:rPr>
          <w:rFonts w:ascii="Times New Roman" w:hAnsi="Times New Roman" w:cs="Times New Roman"/>
        </w:rPr>
        <w:t xml:space="preserve">(c) removing the person from participation in a particular matter; </w:t>
      </w:r>
      <w:ins w:id="26" w:author="Laura Nammo" w:date="2026-07-23T11:34:00Z" w16du:dateUtc="2026-07-23T15:34:00Z">
        <w:r w:rsidR="009575E5">
          <w:rPr>
            <w:rFonts w:ascii="Times New Roman" w:hAnsi="Times New Roman" w:cs="Times New Roman"/>
          </w:rPr>
          <w:t>and/</w:t>
        </w:r>
      </w:ins>
      <w:r w:rsidRPr="00A97B8C">
        <w:rPr>
          <w:rFonts w:ascii="Times New Roman" w:hAnsi="Times New Roman" w:cs="Times New Roman"/>
        </w:rPr>
        <w:t>or</w:t>
      </w:r>
    </w:p>
    <w:p w14:paraId="402A1FE6" w14:textId="357DAD92" w:rsidR="00A97B8C" w:rsidRPr="00A97B8C" w:rsidRDefault="00A97B8C" w:rsidP="00A97B8C">
      <w:pPr>
        <w:ind w:left="720"/>
        <w:rPr>
          <w:rFonts w:ascii="Times New Roman" w:hAnsi="Times New Roman" w:cs="Times New Roman"/>
        </w:rPr>
      </w:pPr>
      <w:r w:rsidRPr="00A97B8C">
        <w:rPr>
          <w:rFonts w:ascii="Times New Roman" w:hAnsi="Times New Roman" w:cs="Times New Roman"/>
        </w:rPr>
        <w:t>(d) taking other action consistent with the Corporation</w:t>
      </w:r>
      <w:r w:rsidR="00897791">
        <w:rPr>
          <w:rFonts w:ascii="Times New Roman" w:hAnsi="Times New Roman" w:cs="Times New Roman"/>
        </w:rPr>
        <w:t>’</w:t>
      </w:r>
      <w:r w:rsidRPr="00A97B8C">
        <w:rPr>
          <w:rFonts w:ascii="Times New Roman" w:hAnsi="Times New Roman" w:cs="Times New Roman"/>
        </w:rPr>
        <w:t>s Bylaws and applicable law.</w:t>
      </w:r>
    </w:p>
    <w:p w14:paraId="2B1682DD" w14:textId="77777777" w:rsidR="00A97B8C" w:rsidRPr="00A97B8C" w:rsidRDefault="00357A6A" w:rsidP="00A97B8C">
      <w:pPr>
        <w:rPr>
          <w:rFonts w:ascii="Times New Roman" w:hAnsi="Times New Roman" w:cs="Times New Roman"/>
        </w:rPr>
      </w:pPr>
      <w:r>
        <w:rPr>
          <w:rFonts w:ascii="Times New Roman" w:hAnsi="Times New Roman" w:cs="Times New Roman"/>
        </w:rPr>
        <w:lastRenderedPageBreak/>
        <w:pict w14:anchorId="7928839D">
          <v:rect id="_x0000_i1030" style="width:0;height:1.5pt" o:hralign="center" o:hrstd="t" o:hr="t" fillcolor="#a0a0a0" stroked="f"/>
        </w:pict>
      </w:r>
    </w:p>
    <w:p w14:paraId="19A716A1" w14:textId="77777777" w:rsidR="00A97B8C" w:rsidRPr="00A97B8C" w:rsidRDefault="00A97B8C" w:rsidP="00A97B8C">
      <w:pPr>
        <w:spacing w:after="0"/>
        <w:jc w:val="center"/>
        <w:rPr>
          <w:rFonts w:ascii="Times New Roman" w:hAnsi="Times New Roman" w:cs="Times New Roman"/>
          <w:b/>
          <w:bCs/>
        </w:rPr>
      </w:pPr>
      <w:r w:rsidRPr="00A97B8C">
        <w:rPr>
          <w:rFonts w:ascii="Times New Roman" w:hAnsi="Times New Roman" w:cs="Times New Roman"/>
          <w:b/>
          <w:bCs/>
        </w:rPr>
        <w:t>Article 7</w:t>
      </w:r>
    </w:p>
    <w:p w14:paraId="3A1BD6C3" w14:textId="2966CFCA" w:rsidR="00A97B8C" w:rsidRPr="00A97B8C" w:rsidRDefault="00A97B8C" w:rsidP="00A97B8C">
      <w:pPr>
        <w:jc w:val="center"/>
        <w:rPr>
          <w:rFonts w:ascii="Times New Roman" w:hAnsi="Times New Roman" w:cs="Times New Roman"/>
          <w:b/>
          <w:bCs/>
        </w:rPr>
      </w:pPr>
      <w:r>
        <w:rPr>
          <w:rFonts w:ascii="Times New Roman" w:hAnsi="Times New Roman" w:cs="Times New Roman"/>
          <w:b/>
          <w:bCs/>
        </w:rPr>
        <w:t>COMPENSATION DECISIONS</w:t>
      </w:r>
    </w:p>
    <w:p w14:paraId="590ABA20" w14:textId="029569F7" w:rsidR="00A97B8C" w:rsidRPr="00A97B8C" w:rsidRDefault="00A97B8C" w:rsidP="00A97B8C">
      <w:pPr>
        <w:rPr>
          <w:rFonts w:ascii="Times New Roman" w:hAnsi="Times New Roman" w:cs="Times New Roman"/>
        </w:rPr>
      </w:pPr>
      <w:r w:rsidRPr="00A97B8C">
        <w:rPr>
          <w:rFonts w:ascii="Times New Roman" w:hAnsi="Times New Roman" w:cs="Times New Roman"/>
        </w:rPr>
        <w:t>A person who receives compensation directly or indirectly from the Corporation may not participate in discussions or votes concerning that person</w:t>
      </w:r>
      <w:r w:rsidR="009575E5">
        <w:rPr>
          <w:rFonts w:ascii="Times New Roman" w:hAnsi="Times New Roman" w:cs="Times New Roman"/>
        </w:rPr>
        <w:t>’</w:t>
      </w:r>
      <w:r w:rsidRPr="00A97B8C">
        <w:rPr>
          <w:rFonts w:ascii="Times New Roman" w:hAnsi="Times New Roman" w:cs="Times New Roman"/>
        </w:rPr>
        <w:t>s own compensation.</w:t>
      </w:r>
    </w:p>
    <w:p w14:paraId="0B933BD0" w14:textId="24D6A852" w:rsidR="00A97B8C" w:rsidRPr="00A97B8C" w:rsidRDefault="00A97B8C" w:rsidP="00A97B8C">
      <w:pPr>
        <w:rPr>
          <w:rFonts w:ascii="Times New Roman" w:hAnsi="Times New Roman" w:cs="Times New Roman"/>
        </w:rPr>
      </w:pPr>
      <w:r w:rsidRPr="00A97B8C">
        <w:rPr>
          <w:rFonts w:ascii="Times New Roman" w:hAnsi="Times New Roman" w:cs="Times New Roman"/>
        </w:rPr>
        <w:t>Compensation decisions shall be based on reasonable and appropriate considerations, including the person</w:t>
      </w:r>
      <w:r w:rsidR="00897791">
        <w:rPr>
          <w:rFonts w:ascii="Times New Roman" w:hAnsi="Times New Roman" w:cs="Times New Roman"/>
        </w:rPr>
        <w:t>’</w:t>
      </w:r>
      <w:r w:rsidRPr="00A97B8C">
        <w:rPr>
          <w:rFonts w:ascii="Times New Roman" w:hAnsi="Times New Roman" w:cs="Times New Roman"/>
        </w:rPr>
        <w:t>s qualifications, responsibilities, comparable compensation data when available, and the Corporation</w:t>
      </w:r>
      <w:r w:rsidR="009575E5">
        <w:rPr>
          <w:rFonts w:ascii="Times New Roman" w:hAnsi="Times New Roman" w:cs="Times New Roman"/>
        </w:rPr>
        <w:t>’</w:t>
      </w:r>
      <w:r w:rsidRPr="00A97B8C">
        <w:rPr>
          <w:rFonts w:ascii="Times New Roman" w:hAnsi="Times New Roman" w:cs="Times New Roman"/>
        </w:rPr>
        <w:t>s financial ability.</w:t>
      </w:r>
    </w:p>
    <w:p w14:paraId="2A6A5A67" w14:textId="77777777" w:rsidR="00A97B8C" w:rsidRPr="00A97B8C" w:rsidRDefault="00357A6A" w:rsidP="00A97B8C">
      <w:pPr>
        <w:rPr>
          <w:rFonts w:ascii="Times New Roman" w:hAnsi="Times New Roman" w:cs="Times New Roman"/>
        </w:rPr>
      </w:pPr>
      <w:r>
        <w:rPr>
          <w:rFonts w:ascii="Times New Roman" w:hAnsi="Times New Roman" w:cs="Times New Roman"/>
        </w:rPr>
        <w:pict w14:anchorId="224E0FA1">
          <v:rect id="_x0000_i1031" style="width:0;height:1.5pt" o:hralign="center" o:hrstd="t" o:hr="t" fillcolor="#a0a0a0" stroked="f"/>
        </w:pict>
      </w:r>
    </w:p>
    <w:p w14:paraId="4D1AF1F7" w14:textId="77777777" w:rsidR="00A97B8C" w:rsidRPr="00A97B8C" w:rsidRDefault="00A97B8C" w:rsidP="00A97B8C">
      <w:pPr>
        <w:spacing w:after="0"/>
        <w:jc w:val="center"/>
        <w:rPr>
          <w:rFonts w:ascii="Times New Roman" w:hAnsi="Times New Roman" w:cs="Times New Roman"/>
          <w:b/>
          <w:bCs/>
        </w:rPr>
      </w:pPr>
      <w:r w:rsidRPr="00A97B8C">
        <w:rPr>
          <w:rFonts w:ascii="Times New Roman" w:hAnsi="Times New Roman" w:cs="Times New Roman"/>
          <w:b/>
          <w:bCs/>
        </w:rPr>
        <w:t>Article 8</w:t>
      </w:r>
    </w:p>
    <w:p w14:paraId="1DC174B0" w14:textId="3B2CC3C5" w:rsidR="00A97B8C" w:rsidRPr="00A97B8C" w:rsidRDefault="00A97B8C" w:rsidP="00A97B8C">
      <w:pPr>
        <w:jc w:val="center"/>
        <w:rPr>
          <w:rFonts w:ascii="Times New Roman" w:hAnsi="Times New Roman" w:cs="Times New Roman"/>
          <w:b/>
          <w:bCs/>
        </w:rPr>
      </w:pPr>
      <w:r>
        <w:rPr>
          <w:rFonts w:ascii="Times New Roman" w:hAnsi="Times New Roman" w:cs="Times New Roman"/>
          <w:b/>
          <w:bCs/>
        </w:rPr>
        <w:t>LOANS PROHIBITED</w:t>
      </w:r>
    </w:p>
    <w:p w14:paraId="21A64341" w14:textId="73FAA189" w:rsidR="00A97B8C" w:rsidRPr="00A97B8C" w:rsidRDefault="00A97B8C" w:rsidP="00A97B8C">
      <w:pPr>
        <w:rPr>
          <w:rFonts w:ascii="Times New Roman" w:hAnsi="Times New Roman" w:cs="Times New Roman"/>
        </w:rPr>
      </w:pPr>
      <w:r w:rsidRPr="00A97B8C">
        <w:rPr>
          <w:rFonts w:ascii="Times New Roman" w:hAnsi="Times New Roman" w:cs="Times New Roman"/>
        </w:rPr>
        <w:t>Consistent with the Corporation</w:t>
      </w:r>
      <w:r w:rsidR="00897791">
        <w:rPr>
          <w:rFonts w:ascii="Times New Roman" w:hAnsi="Times New Roman" w:cs="Times New Roman"/>
        </w:rPr>
        <w:t>’</w:t>
      </w:r>
      <w:r w:rsidRPr="00A97B8C">
        <w:rPr>
          <w:rFonts w:ascii="Times New Roman" w:hAnsi="Times New Roman" w:cs="Times New Roman"/>
        </w:rPr>
        <w:t>s Bylaws, the Corporation shall not make loans to directors or officers except as permitted by applicable law.</w:t>
      </w:r>
    </w:p>
    <w:p w14:paraId="026EDAC0" w14:textId="77777777" w:rsidR="00A97B8C" w:rsidRPr="00A97B8C" w:rsidRDefault="00357A6A" w:rsidP="00A97B8C">
      <w:pPr>
        <w:rPr>
          <w:rFonts w:ascii="Times New Roman" w:hAnsi="Times New Roman" w:cs="Times New Roman"/>
        </w:rPr>
      </w:pPr>
      <w:r>
        <w:rPr>
          <w:rFonts w:ascii="Times New Roman" w:hAnsi="Times New Roman" w:cs="Times New Roman"/>
        </w:rPr>
        <w:pict w14:anchorId="27BA550D">
          <v:rect id="_x0000_i1032" style="width:0;height:1.5pt" o:hralign="center" o:hrstd="t" o:hr="t" fillcolor="#a0a0a0" stroked="f"/>
        </w:pict>
      </w:r>
    </w:p>
    <w:p w14:paraId="71CAABD3" w14:textId="77777777" w:rsidR="00A97B8C" w:rsidRPr="00A97B8C" w:rsidRDefault="00A97B8C" w:rsidP="00A97B8C">
      <w:pPr>
        <w:spacing w:after="0"/>
        <w:jc w:val="center"/>
        <w:rPr>
          <w:rFonts w:ascii="Times New Roman" w:hAnsi="Times New Roman" w:cs="Times New Roman"/>
          <w:b/>
          <w:bCs/>
        </w:rPr>
      </w:pPr>
      <w:r w:rsidRPr="00A97B8C">
        <w:rPr>
          <w:rFonts w:ascii="Times New Roman" w:hAnsi="Times New Roman" w:cs="Times New Roman"/>
          <w:b/>
          <w:bCs/>
        </w:rPr>
        <w:t>Article 9</w:t>
      </w:r>
    </w:p>
    <w:p w14:paraId="072EA0B7" w14:textId="26134538" w:rsidR="00A97B8C" w:rsidRPr="00A97B8C" w:rsidRDefault="00A97B8C" w:rsidP="00A97B8C">
      <w:pPr>
        <w:jc w:val="center"/>
        <w:rPr>
          <w:rFonts w:ascii="Times New Roman" w:hAnsi="Times New Roman" w:cs="Times New Roman"/>
          <w:b/>
          <w:bCs/>
        </w:rPr>
      </w:pPr>
      <w:r>
        <w:rPr>
          <w:rFonts w:ascii="Times New Roman" w:hAnsi="Times New Roman" w:cs="Times New Roman"/>
          <w:b/>
          <w:bCs/>
        </w:rPr>
        <w:t>ADMINISTRATION</w:t>
      </w:r>
    </w:p>
    <w:p w14:paraId="22D8359E" w14:textId="72FC4D45" w:rsidR="00A97B8C" w:rsidRPr="00A97B8C" w:rsidRDefault="00A97B8C" w:rsidP="00A97B8C">
      <w:pPr>
        <w:rPr>
          <w:rFonts w:ascii="Times New Roman" w:hAnsi="Times New Roman" w:cs="Times New Roman"/>
        </w:rPr>
      </w:pPr>
      <w:r w:rsidRPr="00A97B8C">
        <w:rPr>
          <w:rFonts w:ascii="Times New Roman" w:hAnsi="Times New Roman" w:cs="Times New Roman"/>
        </w:rPr>
        <w:t>The Board of Directors shall oversee administration of this Policy and may amend this Policy by resolution of the Board without amendment of the Corporation</w:t>
      </w:r>
      <w:r w:rsidR="00897791">
        <w:rPr>
          <w:rFonts w:ascii="Times New Roman" w:hAnsi="Times New Roman" w:cs="Times New Roman"/>
        </w:rPr>
        <w:t>’</w:t>
      </w:r>
      <w:r w:rsidRPr="00A97B8C">
        <w:rPr>
          <w:rFonts w:ascii="Times New Roman" w:hAnsi="Times New Roman" w:cs="Times New Roman"/>
        </w:rPr>
        <w:t>s Bylaws.</w:t>
      </w:r>
    </w:p>
    <w:p w14:paraId="5B8DBD85" w14:textId="31D27E1A" w:rsidR="00A97B8C" w:rsidRDefault="00A97B8C" w:rsidP="00A97B8C">
      <w:pPr>
        <w:rPr>
          <w:rFonts w:ascii="Times New Roman" w:hAnsi="Times New Roman" w:cs="Times New Roman"/>
        </w:rPr>
      </w:pPr>
      <w:r w:rsidRPr="00A97B8C">
        <w:rPr>
          <w:rFonts w:ascii="Times New Roman" w:hAnsi="Times New Roman" w:cs="Times New Roman"/>
        </w:rPr>
        <w:t xml:space="preserve">Adopted this </w:t>
      </w:r>
      <w:r w:rsidRPr="00033937">
        <w:rPr>
          <w:rFonts w:ascii="Times New Roman" w:hAnsi="Times New Roman" w:cs="Times New Roman"/>
          <w:highlight w:val="yellow"/>
          <w:rPrChange w:id="27" w:author="Beth Jones" w:date="2026-07-27T11:33:00Z" w16du:dateUtc="2026-07-27T18:33:00Z">
            <w:rPr>
              <w:rFonts w:ascii="Times New Roman" w:hAnsi="Times New Roman" w:cs="Times New Roman"/>
            </w:rPr>
          </w:rPrChange>
        </w:rPr>
        <w:t>_____ day of _________</w:t>
      </w:r>
      <w:r w:rsidRPr="00033937">
        <w:rPr>
          <w:rFonts w:ascii="Times New Roman" w:hAnsi="Times New Roman" w:cs="Times New Roman"/>
          <w:highlight w:val="yellow"/>
          <w:rPrChange w:id="28" w:author="Beth Jones" w:date="2026-07-27T11:33:00Z" w16du:dateUtc="2026-07-27T18:33:00Z">
            <w:rPr>
              <w:rFonts w:ascii="Times New Roman" w:hAnsi="Times New Roman" w:cs="Times New Roman"/>
              <w:b/>
              <w:bCs/>
              <w:i/>
              <w:iCs/>
            </w:rPr>
          </w:rPrChange>
        </w:rPr>
        <w:t>, 20__</w:t>
      </w:r>
      <w:r w:rsidRPr="00033937">
        <w:rPr>
          <w:rFonts w:ascii="Times New Roman" w:hAnsi="Times New Roman" w:cs="Times New Roman"/>
          <w:highlight w:val="yellow"/>
          <w:rPrChange w:id="29" w:author="Beth Jones" w:date="2026-07-27T11:33:00Z" w16du:dateUtc="2026-07-27T18:33:00Z">
            <w:rPr>
              <w:rFonts w:ascii="Times New Roman" w:hAnsi="Times New Roman" w:cs="Times New Roman"/>
            </w:rPr>
          </w:rPrChange>
        </w:rPr>
        <w:t>.</w:t>
      </w:r>
    </w:p>
    <w:p w14:paraId="7350B902" w14:textId="77777777" w:rsidR="00A97B8C" w:rsidRPr="00A97B8C" w:rsidRDefault="00A97B8C" w:rsidP="00A97B8C">
      <w:pPr>
        <w:rPr>
          <w:rFonts w:ascii="Times New Roman" w:hAnsi="Times New Roman" w:cs="Times New Roman"/>
        </w:rPr>
      </w:pPr>
    </w:p>
    <w:p w14:paraId="67AC9053" w14:textId="77777777" w:rsidR="00A97B8C" w:rsidRPr="00A97B8C" w:rsidRDefault="00357A6A" w:rsidP="00A97B8C">
      <w:pPr>
        <w:rPr>
          <w:rFonts w:ascii="Times New Roman" w:hAnsi="Times New Roman" w:cs="Times New Roman"/>
        </w:rPr>
      </w:pPr>
      <w:r>
        <w:rPr>
          <w:rFonts w:ascii="Times New Roman" w:hAnsi="Times New Roman" w:cs="Times New Roman"/>
        </w:rPr>
        <w:pict w14:anchorId="325DAB17">
          <v:rect id="_x0000_i1038" style="width:0;height:1.5pt" o:hralign="center" o:hrstd="t" o:hr="t" fillcolor="#a0a0a0" stroked="f"/>
        </w:pict>
      </w:r>
    </w:p>
    <w:p w14:paraId="6229A767" w14:textId="77777777" w:rsidR="00A97B8C" w:rsidRDefault="00A97B8C" w:rsidP="00A97B8C">
      <w:pPr>
        <w:rPr>
          <w:rFonts w:ascii="Times New Roman" w:hAnsi="Times New Roman" w:cs="Times New Roman"/>
        </w:rPr>
      </w:pPr>
      <w:r w:rsidRPr="00A97B8C">
        <w:rPr>
          <w:rFonts w:ascii="Times New Roman" w:hAnsi="Times New Roman" w:cs="Times New Roman"/>
        </w:rPr>
        <w:t>Board Chair</w:t>
      </w:r>
    </w:p>
    <w:p w14:paraId="1140A4DA" w14:textId="77777777" w:rsidR="00A97B8C" w:rsidRPr="00A97B8C" w:rsidRDefault="00A97B8C" w:rsidP="00A97B8C">
      <w:pPr>
        <w:rPr>
          <w:rFonts w:ascii="Times New Roman" w:hAnsi="Times New Roman" w:cs="Times New Roman"/>
        </w:rPr>
      </w:pPr>
    </w:p>
    <w:p w14:paraId="7307FFCB" w14:textId="77777777" w:rsidR="00A97B8C" w:rsidRPr="00A97B8C" w:rsidRDefault="00357A6A" w:rsidP="00A97B8C">
      <w:pPr>
        <w:rPr>
          <w:rFonts w:ascii="Times New Roman" w:hAnsi="Times New Roman" w:cs="Times New Roman"/>
        </w:rPr>
      </w:pPr>
      <w:r>
        <w:rPr>
          <w:rFonts w:ascii="Times New Roman" w:hAnsi="Times New Roman" w:cs="Times New Roman"/>
        </w:rPr>
        <w:pict w14:anchorId="4E796340">
          <v:rect id="_x0000_i1034" style="width:0;height:1.5pt" o:hralign="center" o:hrstd="t" o:hr="t" fillcolor="#a0a0a0" stroked="f"/>
        </w:pict>
      </w:r>
    </w:p>
    <w:p w14:paraId="14ED05BC" w14:textId="77777777" w:rsidR="00A97B8C" w:rsidRPr="00A97B8C" w:rsidRDefault="00A97B8C" w:rsidP="00A97B8C">
      <w:pPr>
        <w:rPr>
          <w:rFonts w:ascii="Times New Roman" w:hAnsi="Times New Roman" w:cs="Times New Roman"/>
        </w:rPr>
      </w:pPr>
      <w:r w:rsidRPr="00A97B8C">
        <w:rPr>
          <w:rFonts w:ascii="Times New Roman" w:hAnsi="Times New Roman" w:cs="Times New Roman"/>
        </w:rPr>
        <w:t>Secretary</w:t>
      </w:r>
    </w:p>
    <w:p w14:paraId="2B1DF29B" w14:textId="77777777" w:rsidR="00A97B8C" w:rsidRPr="00A97B8C" w:rsidRDefault="00A97B8C">
      <w:pPr>
        <w:rPr>
          <w:rFonts w:ascii="Times New Roman" w:hAnsi="Times New Roman" w:cs="Times New Roman"/>
        </w:rPr>
      </w:pPr>
    </w:p>
    <w:sectPr w:rsidR="00A97B8C" w:rsidRPr="00A97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th Jones">
    <w15:presenceInfo w15:providerId="Windows Live" w15:userId="eab4c06b9f54b0f1"/>
  </w15:person>
  <w15:person w15:author="Laura Nammo">
    <w15:presenceInfo w15:providerId="AD" w15:userId="S-1-5-21-2309914219-2885986388-2125726776-22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B8C"/>
    <w:rsid w:val="00033937"/>
    <w:rsid w:val="005451F5"/>
    <w:rsid w:val="00897791"/>
    <w:rsid w:val="009575E5"/>
    <w:rsid w:val="00A97B8C"/>
    <w:rsid w:val="00B32017"/>
    <w:rsid w:val="00D04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7DBDC"/>
  <w15:chartTrackingRefBased/>
  <w15:docId w15:val="{ABBEFBCC-E5C3-4A83-9D43-5CD8E2278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B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7B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7B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7B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B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B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B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B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B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B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7B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7B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7B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B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B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B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B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B8C"/>
    <w:rPr>
      <w:rFonts w:eastAsiaTheme="majorEastAsia" w:cstheme="majorBidi"/>
      <w:color w:val="272727" w:themeColor="text1" w:themeTint="D8"/>
    </w:rPr>
  </w:style>
  <w:style w:type="paragraph" w:styleId="Title">
    <w:name w:val="Title"/>
    <w:basedOn w:val="Normal"/>
    <w:next w:val="Normal"/>
    <w:link w:val="TitleChar"/>
    <w:uiPriority w:val="10"/>
    <w:qFormat/>
    <w:rsid w:val="00A97B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B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B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B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B8C"/>
    <w:pPr>
      <w:spacing w:before="160"/>
      <w:jc w:val="center"/>
    </w:pPr>
    <w:rPr>
      <w:i/>
      <w:iCs/>
      <w:color w:val="404040" w:themeColor="text1" w:themeTint="BF"/>
    </w:rPr>
  </w:style>
  <w:style w:type="character" w:customStyle="1" w:styleId="QuoteChar">
    <w:name w:val="Quote Char"/>
    <w:basedOn w:val="DefaultParagraphFont"/>
    <w:link w:val="Quote"/>
    <w:uiPriority w:val="29"/>
    <w:rsid w:val="00A97B8C"/>
    <w:rPr>
      <w:i/>
      <w:iCs/>
      <w:color w:val="404040" w:themeColor="text1" w:themeTint="BF"/>
    </w:rPr>
  </w:style>
  <w:style w:type="paragraph" w:styleId="ListParagraph">
    <w:name w:val="List Paragraph"/>
    <w:basedOn w:val="Normal"/>
    <w:uiPriority w:val="34"/>
    <w:qFormat/>
    <w:rsid w:val="00A97B8C"/>
    <w:pPr>
      <w:ind w:left="720"/>
      <w:contextualSpacing/>
    </w:pPr>
  </w:style>
  <w:style w:type="character" w:styleId="IntenseEmphasis">
    <w:name w:val="Intense Emphasis"/>
    <w:basedOn w:val="DefaultParagraphFont"/>
    <w:uiPriority w:val="21"/>
    <w:qFormat/>
    <w:rsid w:val="00A97B8C"/>
    <w:rPr>
      <w:i/>
      <w:iCs/>
      <w:color w:val="0F4761" w:themeColor="accent1" w:themeShade="BF"/>
    </w:rPr>
  </w:style>
  <w:style w:type="paragraph" w:styleId="IntenseQuote">
    <w:name w:val="Intense Quote"/>
    <w:basedOn w:val="Normal"/>
    <w:next w:val="Normal"/>
    <w:link w:val="IntenseQuoteChar"/>
    <w:uiPriority w:val="30"/>
    <w:qFormat/>
    <w:rsid w:val="00A97B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B8C"/>
    <w:rPr>
      <w:i/>
      <w:iCs/>
      <w:color w:val="0F4761" w:themeColor="accent1" w:themeShade="BF"/>
    </w:rPr>
  </w:style>
  <w:style w:type="character" w:styleId="IntenseReference">
    <w:name w:val="Intense Reference"/>
    <w:basedOn w:val="DefaultParagraphFont"/>
    <w:uiPriority w:val="32"/>
    <w:qFormat/>
    <w:rsid w:val="00A97B8C"/>
    <w:rPr>
      <w:b/>
      <w:bCs/>
      <w:smallCaps/>
      <w:color w:val="0F4761" w:themeColor="accent1" w:themeShade="BF"/>
      <w:spacing w:val="5"/>
    </w:rPr>
  </w:style>
  <w:style w:type="paragraph" w:styleId="Revision">
    <w:name w:val="Revision"/>
    <w:hidden/>
    <w:uiPriority w:val="99"/>
    <w:semiHidden/>
    <w:rsid w:val="009575E5"/>
    <w:pPr>
      <w:spacing w:after="0" w:line="240" w:lineRule="auto"/>
    </w:pPr>
  </w:style>
  <w:style w:type="character" w:styleId="CommentReference">
    <w:name w:val="annotation reference"/>
    <w:basedOn w:val="DefaultParagraphFont"/>
    <w:uiPriority w:val="99"/>
    <w:semiHidden/>
    <w:unhideWhenUsed/>
    <w:rsid w:val="009575E5"/>
    <w:rPr>
      <w:sz w:val="16"/>
      <w:szCs w:val="16"/>
    </w:rPr>
  </w:style>
  <w:style w:type="paragraph" w:styleId="CommentText">
    <w:name w:val="annotation text"/>
    <w:basedOn w:val="Normal"/>
    <w:link w:val="CommentTextChar"/>
    <w:uiPriority w:val="99"/>
    <w:unhideWhenUsed/>
    <w:rsid w:val="009575E5"/>
    <w:pPr>
      <w:spacing w:line="240" w:lineRule="auto"/>
    </w:pPr>
    <w:rPr>
      <w:sz w:val="20"/>
      <w:szCs w:val="20"/>
    </w:rPr>
  </w:style>
  <w:style w:type="character" w:customStyle="1" w:styleId="CommentTextChar">
    <w:name w:val="Comment Text Char"/>
    <w:basedOn w:val="DefaultParagraphFont"/>
    <w:link w:val="CommentText"/>
    <w:uiPriority w:val="99"/>
    <w:rsid w:val="009575E5"/>
    <w:rPr>
      <w:sz w:val="20"/>
      <w:szCs w:val="20"/>
    </w:rPr>
  </w:style>
  <w:style w:type="paragraph" w:styleId="CommentSubject">
    <w:name w:val="annotation subject"/>
    <w:basedOn w:val="CommentText"/>
    <w:next w:val="CommentText"/>
    <w:link w:val="CommentSubjectChar"/>
    <w:uiPriority w:val="99"/>
    <w:semiHidden/>
    <w:unhideWhenUsed/>
    <w:rsid w:val="009575E5"/>
    <w:rPr>
      <w:b/>
      <w:bCs/>
    </w:rPr>
  </w:style>
  <w:style w:type="character" w:customStyle="1" w:styleId="CommentSubjectChar">
    <w:name w:val="Comment Subject Char"/>
    <w:basedOn w:val="CommentTextChar"/>
    <w:link w:val="CommentSubject"/>
    <w:uiPriority w:val="99"/>
    <w:semiHidden/>
    <w:rsid w:val="009575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968</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Jones</dc:creator>
  <cp:keywords/>
  <dc:description/>
  <cp:lastModifiedBy>Beth Jones</cp:lastModifiedBy>
  <cp:revision>2</cp:revision>
  <dcterms:created xsi:type="dcterms:W3CDTF">2026-07-27T18:37:00Z</dcterms:created>
  <dcterms:modified xsi:type="dcterms:W3CDTF">2026-07-27T18:37:00Z</dcterms:modified>
</cp:coreProperties>
</file>